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2E7BC" w14:textId="59D12BE8" w:rsidR="00997FF0" w:rsidRPr="00321B43" w:rsidRDefault="00276334">
      <w:pPr>
        <w:rPr>
          <w:b/>
          <w:bCs/>
          <w:sz w:val="28"/>
          <w:szCs w:val="28"/>
          <w:rPrChange w:id="0" w:author="Jessica Zimmer" w:date="2026-10-06T08:00:00Z" w16du:dateUtc="2026-10-06T15:00:00Z">
            <w:rPr>
              <w:b/>
              <w:bCs/>
            </w:rPr>
          </w:rPrChange>
        </w:rPr>
      </w:pPr>
      <w:r w:rsidRPr="00321B43">
        <w:rPr>
          <w:b/>
          <w:bCs/>
          <w:sz w:val="28"/>
          <w:szCs w:val="28"/>
          <w:rPrChange w:id="1" w:author="Jessica Zimmer" w:date="2026-10-06T08:00:00Z" w16du:dateUtc="2026-10-06T15:00:00Z">
            <w:rPr>
              <w:b/>
              <w:bCs/>
            </w:rPr>
          </w:rPrChange>
        </w:rPr>
        <w:t xml:space="preserve">CSPA </w:t>
      </w:r>
      <w:r w:rsidR="00997FF0" w:rsidRPr="00321B43">
        <w:rPr>
          <w:b/>
          <w:bCs/>
          <w:sz w:val="28"/>
          <w:szCs w:val="28"/>
          <w:rPrChange w:id="2" w:author="Jessica Zimmer" w:date="2026-10-06T08:00:00Z" w16du:dateUtc="2026-10-06T15:00:00Z">
            <w:rPr>
              <w:b/>
              <w:bCs/>
            </w:rPr>
          </w:rPrChange>
        </w:rPr>
        <w:t xml:space="preserve">and Allies </w:t>
      </w:r>
      <w:r w:rsidRPr="00321B43">
        <w:rPr>
          <w:b/>
          <w:bCs/>
          <w:sz w:val="28"/>
          <w:szCs w:val="28"/>
          <w:rPrChange w:id="3" w:author="Jessica Zimmer" w:date="2026-10-06T08:00:00Z" w16du:dateUtc="2026-10-06T15:00:00Z">
            <w:rPr>
              <w:b/>
              <w:bCs/>
            </w:rPr>
          </w:rPrChange>
        </w:rPr>
        <w:t>Comment on August Final Draft Bay-Delta Plan</w:t>
      </w:r>
    </w:p>
    <w:p w14:paraId="1A72B83D" w14:textId="52CE23A2" w:rsidR="00276334" w:rsidRPr="00321B43" w:rsidRDefault="00997FF0">
      <w:pPr>
        <w:rPr>
          <w:sz w:val="28"/>
          <w:szCs w:val="28"/>
          <w:rPrChange w:id="4" w:author="Jessica Zimmer" w:date="2026-10-06T08:00:00Z" w16du:dateUtc="2026-10-06T15:00:00Z">
            <w:rPr/>
          </w:rPrChange>
        </w:rPr>
      </w:pPr>
      <w:r w:rsidRPr="00321B43">
        <w:rPr>
          <w:i/>
          <w:iCs/>
          <w:sz w:val="28"/>
          <w:szCs w:val="28"/>
          <w:rPrChange w:id="5" w:author="Jessica Zimmer" w:date="2026-10-06T08:00:00Z" w16du:dateUtc="2026-10-06T15:00:00Z">
            <w:rPr>
              <w:i/>
              <w:iCs/>
            </w:rPr>
          </w:rPrChange>
        </w:rPr>
        <w:t xml:space="preserve">State Water Board Plans Adoption </w:t>
      </w:r>
      <w:r w:rsidR="00E241AE" w:rsidRPr="00321B43">
        <w:rPr>
          <w:i/>
          <w:iCs/>
          <w:sz w:val="28"/>
          <w:szCs w:val="28"/>
          <w:rPrChange w:id="6" w:author="Jessica Zimmer" w:date="2026-10-06T08:00:00Z" w16du:dateUtc="2026-10-06T15:00:00Z">
            <w:rPr>
              <w:i/>
              <w:iCs/>
            </w:rPr>
          </w:rPrChange>
        </w:rPr>
        <w:t>on</w:t>
      </w:r>
      <w:r w:rsidRPr="00321B43">
        <w:rPr>
          <w:i/>
          <w:iCs/>
          <w:sz w:val="28"/>
          <w:szCs w:val="28"/>
          <w:rPrChange w:id="7" w:author="Jessica Zimmer" w:date="2026-10-06T08:00:00Z" w16du:dateUtc="2026-10-06T15:00:00Z">
            <w:rPr>
              <w:i/>
              <w:iCs/>
            </w:rPr>
          </w:rPrChange>
        </w:rPr>
        <w:t xml:space="preserve"> October</w:t>
      </w:r>
      <w:r w:rsidR="00E241AE" w:rsidRPr="00321B43">
        <w:rPr>
          <w:i/>
          <w:iCs/>
          <w:sz w:val="28"/>
          <w:szCs w:val="28"/>
          <w:rPrChange w:id="8" w:author="Jessica Zimmer" w:date="2026-10-06T08:00:00Z" w16du:dateUtc="2026-10-06T15:00:00Z">
            <w:rPr>
              <w:i/>
              <w:iCs/>
            </w:rPr>
          </w:rPrChange>
        </w:rPr>
        <w:t xml:space="preserve"> 28, 29, and (if needed) 30</w:t>
      </w:r>
      <w:r w:rsidR="00276334" w:rsidRPr="00321B43">
        <w:rPr>
          <w:sz w:val="28"/>
          <w:szCs w:val="28"/>
          <w:rPrChange w:id="9" w:author="Jessica Zimmer" w:date="2026-10-06T08:00:00Z" w16du:dateUtc="2026-10-06T15:00:00Z">
            <w:rPr/>
          </w:rPrChange>
        </w:rPr>
        <w:t xml:space="preserve"> </w:t>
      </w:r>
    </w:p>
    <w:p w14:paraId="6E674C32" w14:textId="77777777" w:rsidR="00276334" w:rsidRPr="00321B43" w:rsidRDefault="00276334">
      <w:pPr>
        <w:rPr>
          <w:sz w:val="28"/>
          <w:szCs w:val="28"/>
          <w:rPrChange w:id="10" w:author="Jessica Zimmer" w:date="2026-10-06T08:00:00Z" w16du:dateUtc="2026-10-06T15:00:00Z">
            <w:rPr/>
          </w:rPrChange>
        </w:rPr>
      </w:pPr>
    </w:p>
    <w:p w14:paraId="2D18DFFF" w14:textId="223BF10C" w:rsidR="002C4A9C" w:rsidRPr="00321B43" w:rsidRDefault="00276334">
      <w:pPr>
        <w:rPr>
          <w:sz w:val="28"/>
          <w:szCs w:val="28"/>
          <w:rPrChange w:id="11" w:author="Jessica Zimmer" w:date="2026-10-06T08:00:00Z" w16du:dateUtc="2026-10-06T15:00:00Z">
            <w:rPr/>
          </w:rPrChange>
        </w:rPr>
      </w:pPr>
      <w:r w:rsidRPr="00321B43">
        <w:rPr>
          <w:sz w:val="28"/>
          <w:szCs w:val="28"/>
          <w:rPrChange w:id="12" w:author="Jessica Zimmer" w:date="2026-10-06T08:00:00Z" w16du:dateUtc="2026-10-06T15:00:00Z">
            <w:rPr/>
          </w:rPrChange>
        </w:rPr>
        <w:t xml:space="preserve">On September 18, 2026, CSPA joined a coalition of environmental organizations, fishing organizations, </w:t>
      </w:r>
      <w:r w:rsidR="00C52CC8" w:rsidRPr="00321B43">
        <w:rPr>
          <w:sz w:val="28"/>
          <w:szCs w:val="28"/>
          <w:rPrChange w:id="13" w:author="Jessica Zimmer" w:date="2026-10-06T08:00:00Z" w16du:dateUtc="2026-10-06T15:00:00Z">
            <w:rPr/>
          </w:rPrChange>
        </w:rPr>
        <w:t>and T</w:t>
      </w:r>
      <w:r w:rsidRPr="00321B43">
        <w:rPr>
          <w:sz w:val="28"/>
          <w:szCs w:val="28"/>
          <w:rPrChange w:id="14" w:author="Jessica Zimmer" w:date="2026-10-06T08:00:00Z" w16du:dateUtc="2026-10-06T15:00:00Z">
            <w:rPr/>
          </w:rPrChange>
        </w:rPr>
        <w:t xml:space="preserve">ribal </w:t>
      </w:r>
      <w:r w:rsidR="00C52CC8" w:rsidRPr="00321B43">
        <w:rPr>
          <w:sz w:val="28"/>
          <w:szCs w:val="28"/>
          <w:rPrChange w:id="15" w:author="Jessica Zimmer" w:date="2026-10-06T08:00:00Z" w16du:dateUtc="2026-10-06T15:00:00Z">
            <w:rPr/>
          </w:rPrChange>
        </w:rPr>
        <w:t>advocates</w:t>
      </w:r>
      <w:r w:rsidRPr="00321B43">
        <w:rPr>
          <w:sz w:val="28"/>
          <w:szCs w:val="28"/>
          <w:rPrChange w:id="16" w:author="Jessica Zimmer" w:date="2026-10-06T08:00:00Z" w16du:dateUtc="2026-10-06T15:00:00Z">
            <w:rPr/>
          </w:rPrChange>
        </w:rPr>
        <w:t xml:space="preserve"> in </w:t>
      </w:r>
      <w:r w:rsidRPr="00321B43">
        <w:rPr>
          <w:sz w:val="28"/>
          <w:szCs w:val="28"/>
          <w:highlight w:val="yellow"/>
          <w:rPrChange w:id="17" w:author="Jessica Zimmer" w:date="2026-10-06T08:00:00Z" w16du:dateUtc="2026-10-06T15:00:00Z">
            <w:rPr>
              <w:highlight w:val="yellow"/>
            </w:rPr>
          </w:rPrChange>
        </w:rPr>
        <w:t>comments</w:t>
      </w:r>
      <w:r w:rsidRPr="00321B43">
        <w:rPr>
          <w:sz w:val="28"/>
          <w:szCs w:val="28"/>
          <w:rPrChange w:id="18" w:author="Jessica Zimmer" w:date="2026-10-06T08:00:00Z" w16du:dateUtc="2026-10-06T15:00:00Z">
            <w:rPr/>
          </w:rPrChange>
        </w:rPr>
        <w:t xml:space="preserve"> on the </w:t>
      </w:r>
      <w:ins w:id="19" w:author="Jessica Zimmer" w:date="2026-10-06T08:01:00Z" w16du:dateUtc="2026-10-06T15:01:00Z">
        <w:r w:rsidR="00321B43">
          <w:rPr>
            <w:sz w:val="28"/>
            <w:szCs w:val="28"/>
          </w:rPr>
          <w:fldChar w:fldCharType="begin"/>
        </w:r>
        <w:r w:rsidR="00321B43">
          <w:rPr>
            <w:sz w:val="28"/>
            <w:szCs w:val="28"/>
          </w:rPr>
          <w:instrText>HYPERLINK "https://www.waterboards.ca.gov/waterrights/water_issues/programs/bay_delta/bay_delta_plan/docs/aug2026-fnl-draft-sacdelta-bdplan.pdf"</w:instrText>
        </w:r>
        <w:r w:rsidR="00321B43">
          <w:rPr>
            <w:sz w:val="28"/>
            <w:szCs w:val="28"/>
          </w:rPr>
        </w:r>
        <w:r w:rsidR="00321B43">
          <w:rPr>
            <w:sz w:val="28"/>
            <w:szCs w:val="28"/>
          </w:rPr>
          <w:fldChar w:fldCharType="separate"/>
        </w:r>
        <w:r w:rsidRPr="00321B43">
          <w:rPr>
            <w:rStyle w:val="Hyperlink"/>
            <w:sz w:val="28"/>
            <w:szCs w:val="28"/>
            <w:rPrChange w:id="20" w:author="Jessica Zimmer" w:date="2026-10-06T08:00:00Z" w16du:dateUtc="2026-10-06T15:00:00Z">
              <w:rPr/>
            </w:rPrChange>
          </w:rPr>
          <w:t xml:space="preserve">August </w:t>
        </w:r>
        <w:r w:rsidR="00926320" w:rsidRPr="00321B43">
          <w:rPr>
            <w:rStyle w:val="Hyperlink"/>
            <w:sz w:val="28"/>
            <w:szCs w:val="28"/>
            <w:rPrChange w:id="21" w:author="Jessica Zimmer" w:date="2026-10-06T08:00:00Z" w16du:dateUtc="2026-10-06T15:00:00Z">
              <w:rPr/>
            </w:rPrChange>
          </w:rPr>
          <w:t>“Final” Draft Bay-Delta Plan</w:t>
        </w:r>
        <w:r w:rsidR="00321B43">
          <w:rPr>
            <w:sz w:val="28"/>
            <w:szCs w:val="28"/>
          </w:rPr>
          <w:fldChar w:fldCharType="end"/>
        </w:r>
      </w:ins>
      <w:r w:rsidR="00926320" w:rsidRPr="00321B43">
        <w:rPr>
          <w:sz w:val="28"/>
          <w:szCs w:val="28"/>
          <w:rPrChange w:id="22" w:author="Jessica Zimmer" w:date="2026-10-06T08:00:00Z" w16du:dateUtc="2026-10-06T15:00:00Z">
            <w:rPr/>
          </w:rPrChange>
        </w:rPr>
        <w:t xml:space="preserve">. </w:t>
      </w:r>
      <w:r w:rsidR="002C4A9C" w:rsidRPr="00321B43">
        <w:rPr>
          <w:sz w:val="28"/>
          <w:szCs w:val="28"/>
          <w:rPrChange w:id="23" w:author="Jessica Zimmer" w:date="2026-10-06T08:00:00Z" w16du:dateUtc="2026-10-06T15:00:00Z">
            <w:rPr/>
          </w:rPrChange>
        </w:rPr>
        <w:t xml:space="preserve">The State Water Board issued the draft on August 19, 2026. </w:t>
      </w:r>
    </w:p>
    <w:p w14:paraId="34CEDCAB" w14:textId="77777777" w:rsidR="002C4A9C" w:rsidRPr="00321B43" w:rsidRDefault="002C4A9C">
      <w:pPr>
        <w:rPr>
          <w:sz w:val="28"/>
          <w:szCs w:val="28"/>
          <w:rPrChange w:id="24" w:author="Jessica Zimmer" w:date="2026-10-06T08:00:00Z" w16du:dateUtc="2026-10-06T15:00:00Z">
            <w:rPr/>
          </w:rPrChange>
        </w:rPr>
      </w:pPr>
    </w:p>
    <w:p w14:paraId="4FBB1C67" w14:textId="171E6AEE" w:rsidR="00926320" w:rsidRPr="00321B43" w:rsidRDefault="00997FF0">
      <w:pPr>
        <w:rPr>
          <w:sz w:val="28"/>
          <w:szCs w:val="28"/>
          <w:rPrChange w:id="25" w:author="Jessica Zimmer" w:date="2026-10-06T08:00:00Z" w16du:dateUtc="2026-10-06T15:00:00Z">
            <w:rPr/>
          </w:rPrChange>
        </w:rPr>
      </w:pPr>
      <w:r w:rsidRPr="00321B43">
        <w:rPr>
          <w:sz w:val="28"/>
          <w:szCs w:val="28"/>
          <w:rPrChange w:id="26" w:author="Jessica Zimmer" w:date="2026-10-06T08:00:00Z" w16du:dateUtc="2026-10-06T15:00:00Z">
            <w:rPr/>
          </w:rPrChange>
        </w:rPr>
        <w:t>At t</w:t>
      </w:r>
      <w:r w:rsidR="00926320" w:rsidRPr="00321B43">
        <w:rPr>
          <w:sz w:val="28"/>
          <w:szCs w:val="28"/>
          <w:rPrChange w:id="27" w:author="Jessica Zimmer" w:date="2026-10-06T08:00:00Z" w16du:dateUtc="2026-10-06T15:00:00Z">
            <w:rPr/>
          </w:rPrChange>
        </w:rPr>
        <w:t xml:space="preserve">he center of the proposed </w:t>
      </w:r>
      <w:r w:rsidR="002C4A9C" w:rsidRPr="00321B43">
        <w:rPr>
          <w:sz w:val="28"/>
          <w:szCs w:val="28"/>
          <w:rPrChange w:id="28" w:author="Jessica Zimmer" w:date="2026-10-06T08:00:00Z" w16du:dateUtc="2026-10-06T15:00:00Z">
            <w:rPr/>
          </w:rPrChange>
        </w:rPr>
        <w:t xml:space="preserve">August Final Draft </w:t>
      </w:r>
      <w:r w:rsidR="00926320" w:rsidRPr="00321B43">
        <w:rPr>
          <w:sz w:val="28"/>
          <w:szCs w:val="28"/>
          <w:rPrChange w:id="29" w:author="Jessica Zimmer" w:date="2026-10-06T08:00:00Z" w16du:dateUtc="2026-10-06T15:00:00Z">
            <w:rPr/>
          </w:rPrChange>
        </w:rPr>
        <w:t xml:space="preserve">Plan </w:t>
      </w:r>
      <w:r w:rsidRPr="00321B43">
        <w:rPr>
          <w:sz w:val="28"/>
          <w:szCs w:val="28"/>
          <w:rPrChange w:id="30" w:author="Jessica Zimmer" w:date="2026-10-06T08:00:00Z" w16du:dateUtc="2026-10-06T15:00:00Z">
            <w:rPr/>
          </w:rPrChange>
        </w:rPr>
        <w:t>are</w:t>
      </w:r>
      <w:r w:rsidR="00926320" w:rsidRPr="00321B43">
        <w:rPr>
          <w:sz w:val="28"/>
          <w:szCs w:val="28"/>
          <w:rPrChange w:id="31" w:author="Jessica Zimmer" w:date="2026-10-06T08:00:00Z" w16du:dateUtc="2026-10-06T15:00:00Z">
            <w:rPr/>
          </w:rPrChange>
        </w:rPr>
        <w:t xml:space="preserve"> “Voluntary Agreements</w:t>
      </w:r>
      <w:r w:rsidRPr="00321B43">
        <w:rPr>
          <w:sz w:val="28"/>
          <w:szCs w:val="28"/>
          <w:rPrChange w:id="32" w:author="Jessica Zimmer" w:date="2026-10-06T08:00:00Z" w16du:dateUtc="2026-10-06T15:00:00Z">
            <w:rPr/>
          </w:rPrChange>
        </w:rPr>
        <w:t>.”</w:t>
      </w:r>
      <w:r w:rsidR="00926320" w:rsidRPr="00321B43">
        <w:rPr>
          <w:sz w:val="28"/>
          <w:szCs w:val="28"/>
          <w:rPrChange w:id="33" w:author="Jessica Zimmer" w:date="2026-10-06T08:00:00Z" w16du:dateUtc="2026-10-06T15:00:00Z">
            <w:rPr/>
          </w:rPrChange>
        </w:rPr>
        <w:t xml:space="preserve"> </w:t>
      </w:r>
      <w:r w:rsidRPr="00321B43">
        <w:rPr>
          <w:sz w:val="28"/>
          <w:szCs w:val="28"/>
          <w:rPrChange w:id="34" w:author="Jessica Zimmer" w:date="2026-10-06T08:00:00Z" w16du:dateUtc="2026-10-06T15:00:00Z">
            <w:rPr/>
          </w:rPrChange>
        </w:rPr>
        <w:t xml:space="preserve">This alternative framework </w:t>
      </w:r>
      <w:r w:rsidR="00926320" w:rsidRPr="00321B43">
        <w:rPr>
          <w:sz w:val="28"/>
          <w:szCs w:val="28"/>
          <w:rPrChange w:id="35" w:author="Jessica Zimmer" w:date="2026-10-06T08:00:00Z" w16du:dateUtc="2026-10-06T15:00:00Z">
            <w:rPr/>
          </w:rPrChange>
        </w:rPr>
        <w:t>substitute</w:t>
      </w:r>
      <w:r w:rsidRPr="00321B43">
        <w:rPr>
          <w:sz w:val="28"/>
          <w:szCs w:val="28"/>
          <w:rPrChange w:id="36" w:author="Jessica Zimmer" w:date="2026-10-06T08:00:00Z" w16du:dateUtc="2026-10-06T15:00:00Z">
            <w:rPr/>
          </w:rPrChange>
        </w:rPr>
        <w:t>s</w:t>
      </w:r>
      <w:r w:rsidR="00926320" w:rsidRPr="00321B43">
        <w:rPr>
          <w:sz w:val="28"/>
          <w:szCs w:val="28"/>
          <w:rPrChange w:id="37" w:author="Jessica Zimmer" w:date="2026-10-06T08:00:00Z" w16du:dateUtc="2026-10-06T15:00:00Z">
            <w:rPr/>
          </w:rPrChange>
        </w:rPr>
        <w:t xml:space="preserve"> </w:t>
      </w:r>
      <w:r w:rsidR="00BD7331" w:rsidRPr="00321B43">
        <w:rPr>
          <w:sz w:val="28"/>
          <w:szCs w:val="28"/>
          <w:rPrChange w:id="38" w:author="Jessica Zimmer" w:date="2026-10-06T08:00:00Z" w16du:dateUtc="2026-10-06T15:00:00Z">
            <w:rPr/>
          </w:rPrChange>
        </w:rPr>
        <w:t>small amounts of flow</w:t>
      </w:r>
      <w:r w:rsidRPr="00321B43">
        <w:rPr>
          <w:sz w:val="28"/>
          <w:szCs w:val="28"/>
          <w:rPrChange w:id="39" w:author="Jessica Zimmer" w:date="2026-10-06T08:00:00Z" w16du:dateUtc="2026-10-06T15:00:00Z">
            <w:rPr/>
          </w:rPrChange>
        </w:rPr>
        <w:t>,</w:t>
      </w:r>
      <w:r w:rsidR="00BD7331" w:rsidRPr="00321B43">
        <w:rPr>
          <w:sz w:val="28"/>
          <w:szCs w:val="28"/>
          <w:rPrChange w:id="40" w:author="Jessica Zimmer" w:date="2026-10-06T08:00:00Z" w16du:dateUtc="2026-10-06T15:00:00Z">
            <w:rPr/>
          </w:rPrChange>
        </w:rPr>
        <w:t xml:space="preserve"> and physical changes in and around rivers</w:t>
      </w:r>
      <w:r w:rsidRPr="00321B43">
        <w:rPr>
          <w:sz w:val="28"/>
          <w:szCs w:val="28"/>
          <w:rPrChange w:id="41" w:author="Jessica Zimmer" w:date="2026-10-06T08:00:00Z" w16du:dateUtc="2026-10-06T15:00:00Z">
            <w:rPr/>
          </w:rPrChange>
        </w:rPr>
        <w:t>,</w:t>
      </w:r>
      <w:r w:rsidR="00BD7331" w:rsidRPr="00321B43">
        <w:rPr>
          <w:sz w:val="28"/>
          <w:szCs w:val="28"/>
          <w:rPrChange w:id="42" w:author="Jessica Zimmer" w:date="2026-10-06T08:00:00Z" w16du:dateUtc="2026-10-06T15:00:00Z">
            <w:rPr/>
          </w:rPrChange>
        </w:rPr>
        <w:t xml:space="preserve"> </w:t>
      </w:r>
      <w:r w:rsidR="00926320" w:rsidRPr="00321B43">
        <w:rPr>
          <w:sz w:val="28"/>
          <w:szCs w:val="28"/>
          <w:rPrChange w:id="43" w:author="Jessica Zimmer" w:date="2026-10-06T08:00:00Z" w16du:dateUtc="2026-10-06T15:00:00Z">
            <w:rPr/>
          </w:rPrChange>
        </w:rPr>
        <w:t>for new flow requirements</w:t>
      </w:r>
      <w:r w:rsidRPr="00321B43">
        <w:rPr>
          <w:sz w:val="28"/>
          <w:szCs w:val="28"/>
          <w:rPrChange w:id="44" w:author="Jessica Zimmer" w:date="2026-10-06T08:00:00Z" w16du:dateUtc="2026-10-06T15:00:00Z">
            <w:rPr/>
          </w:rPrChange>
        </w:rPr>
        <w:t xml:space="preserve"> based on a percent of unimpaired flow into San Francisco Bay</w:t>
      </w:r>
      <w:r w:rsidR="00926320" w:rsidRPr="00321B43">
        <w:rPr>
          <w:sz w:val="28"/>
          <w:szCs w:val="28"/>
          <w:rPrChange w:id="45" w:author="Jessica Zimmer" w:date="2026-10-06T08:00:00Z" w16du:dateUtc="2026-10-06T15:00:00Z">
            <w:rPr/>
          </w:rPrChange>
        </w:rPr>
        <w:t xml:space="preserve">. </w:t>
      </w:r>
    </w:p>
    <w:p w14:paraId="48A2D854" w14:textId="77777777" w:rsidR="00926320" w:rsidRPr="00321B43" w:rsidRDefault="00926320">
      <w:pPr>
        <w:rPr>
          <w:sz w:val="28"/>
          <w:szCs w:val="28"/>
          <w:rPrChange w:id="46" w:author="Jessica Zimmer" w:date="2026-10-06T08:00:00Z" w16du:dateUtc="2026-10-06T15:00:00Z">
            <w:rPr/>
          </w:rPrChange>
        </w:rPr>
      </w:pPr>
    </w:p>
    <w:p w14:paraId="1EBC7E2A" w14:textId="77FA9721" w:rsidR="00BD7331" w:rsidRPr="00321B43" w:rsidRDefault="001B1423">
      <w:pPr>
        <w:rPr>
          <w:sz w:val="28"/>
          <w:szCs w:val="28"/>
          <w:rPrChange w:id="47" w:author="Jessica Zimmer" w:date="2026-10-06T08:00:00Z" w16du:dateUtc="2026-10-06T15:00:00Z">
            <w:rPr/>
          </w:rPrChange>
        </w:rPr>
      </w:pPr>
      <w:r w:rsidRPr="00321B43">
        <w:rPr>
          <w:sz w:val="28"/>
          <w:szCs w:val="28"/>
          <w:rPrChange w:id="48" w:author="Jessica Zimmer" w:date="2026-10-06T08:00:00Z" w16du:dateUtc="2026-10-06T15:00:00Z">
            <w:rPr/>
          </w:rPrChange>
        </w:rPr>
        <w:t>T</w:t>
      </w:r>
      <w:r w:rsidR="00926320" w:rsidRPr="00321B43">
        <w:rPr>
          <w:sz w:val="28"/>
          <w:szCs w:val="28"/>
          <w:rPrChange w:id="49" w:author="Jessica Zimmer" w:date="2026-10-06T08:00:00Z" w16du:dateUtc="2026-10-06T15:00:00Z">
            <w:rPr/>
          </w:rPrChange>
        </w:rPr>
        <w:t xml:space="preserve">he </w:t>
      </w:r>
      <w:r w:rsidR="007816BA" w:rsidRPr="00321B43">
        <w:rPr>
          <w:sz w:val="28"/>
          <w:szCs w:val="28"/>
          <w:rPrChange w:id="50" w:author="Jessica Zimmer" w:date="2026-10-06T08:00:00Z" w16du:dateUtc="2026-10-06T15:00:00Z">
            <w:rPr/>
          </w:rPrChange>
        </w:rPr>
        <w:t xml:space="preserve">Voluntary Agreements </w:t>
      </w:r>
      <w:r w:rsidRPr="00321B43">
        <w:rPr>
          <w:sz w:val="28"/>
          <w:szCs w:val="28"/>
          <w:rPrChange w:id="51" w:author="Jessica Zimmer" w:date="2026-10-06T08:00:00Z" w16du:dateUtc="2026-10-06T15:00:00Z">
            <w:rPr/>
          </w:rPrChange>
        </w:rPr>
        <w:t>will not work.</w:t>
      </w:r>
      <w:r w:rsidR="00926320" w:rsidRPr="00321B43">
        <w:rPr>
          <w:sz w:val="28"/>
          <w:szCs w:val="28"/>
          <w:rPrChange w:id="52" w:author="Jessica Zimmer" w:date="2026-10-06T08:00:00Z" w16du:dateUtc="2026-10-06T15:00:00Z">
            <w:rPr/>
          </w:rPrChange>
        </w:rPr>
        <w:t xml:space="preserve"> </w:t>
      </w:r>
      <w:r w:rsidR="00E241AE" w:rsidRPr="00321B43">
        <w:rPr>
          <w:sz w:val="28"/>
          <w:szCs w:val="28"/>
          <w:rPrChange w:id="53" w:author="Jessica Zimmer" w:date="2026-10-06T08:00:00Z" w16du:dateUtc="2026-10-06T15:00:00Z">
            <w:rPr/>
          </w:rPrChange>
        </w:rPr>
        <w:t xml:space="preserve">The comments state: </w:t>
      </w:r>
      <w:r w:rsidR="00926320" w:rsidRPr="00321B43">
        <w:rPr>
          <w:sz w:val="28"/>
          <w:szCs w:val="28"/>
          <w:rPrChange w:id="54" w:author="Jessica Zimmer" w:date="2026-10-06T08:00:00Z" w16du:dateUtc="2026-10-06T15:00:00Z">
            <w:rPr/>
          </w:rPrChange>
        </w:rPr>
        <w:t xml:space="preserve">“The VAs will preserve the status quo under a new name, maintaining anemic and inadequate flows at an exorbitant cost that is highly unlikely to attain instream water quality objectives.”  </w:t>
      </w:r>
    </w:p>
    <w:p w14:paraId="109CE867" w14:textId="77777777" w:rsidR="00BD7331" w:rsidRPr="00321B43" w:rsidRDefault="00BD7331">
      <w:pPr>
        <w:rPr>
          <w:sz w:val="28"/>
          <w:szCs w:val="28"/>
          <w:rPrChange w:id="55" w:author="Jessica Zimmer" w:date="2026-10-06T08:00:00Z" w16du:dateUtc="2026-10-06T15:00:00Z">
            <w:rPr/>
          </w:rPrChange>
        </w:rPr>
      </w:pPr>
    </w:p>
    <w:p w14:paraId="0456BA72" w14:textId="55489004" w:rsidR="00BD7331" w:rsidRPr="00321B43" w:rsidRDefault="00BD7331">
      <w:pPr>
        <w:rPr>
          <w:sz w:val="28"/>
          <w:szCs w:val="28"/>
          <w:rPrChange w:id="56" w:author="Jessica Zimmer" w:date="2026-10-06T08:00:00Z" w16du:dateUtc="2026-10-06T15:00:00Z">
            <w:rPr/>
          </w:rPrChange>
        </w:rPr>
      </w:pPr>
      <w:r w:rsidRPr="00321B43">
        <w:rPr>
          <w:sz w:val="28"/>
          <w:szCs w:val="28"/>
          <w:rPrChange w:id="57" w:author="Jessica Zimmer" w:date="2026-10-06T08:00:00Z" w16du:dateUtc="2026-10-06T15:00:00Z">
            <w:rPr/>
          </w:rPrChange>
        </w:rPr>
        <w:t xml:space="preserve">The overall conclusion of the comments is: </w:t>
      </w:r>
    </w:p>
    <w:p w14:paraId="178A9DF3" w14:textId="77777777" w:rsidR="00BD7331" w:rsidRPr="00321B43" w:rsidRDefault="00BD7331">
      <w:pPr>
        <w:rPr>
          <w:sz w:val="28"/>
          <w:szCs w:val="28"/>
          <w:rPrChange w:id="58" w:author="Jessica Zimmer" w:date="2026-10-06T08:00:00Z" w16du:dateUtc="2026-10-06T15:00:00Z">
            <w:rPr/>
          </w:rPrChange>
        </w:rPr>
      </w:pPr>
    </w:p>
    <w:p w14:paraId="1E38CAC8" w14:textId="0E3B647C" w:rsidR="00276334" w:rsidRPr="00321B43" w:rsidRDefault="00BD7331">
      <w:pPr>
        <w:rPr>
          <w:sz w:val="28"/>
          <w:szCs w:val="28"/>
          <w:rPrChange w:id="59" w:author="Jessica Zimmer" w:date="2026-10-06T08:00:00Z" w16du:dateUtc="2026-10-06T15:00:00Z">
            <w:rPr/>
          </w:rPrChange>
        </w:rPr>
      </w:pPr>
      <w:r w:rsidRPr="00321B43">
        <w:rPr>
          <w:sz w:val="28"/>
          <w:szCs w:val="28"/>
          <w:rPrChange w:id="60" w:author="Jessica Zimmer" w:date="2026-10-06T08:00:00Z" w16du:dateUtc="2026-10-06T15:00:00Z">
            <w:rPr/>
          </w:rPrChange>
        </w:rPr>
        <w:t>“In short, three decades after the last major change to the Bay-Delta Plan, and seventeen years after announcing its intent to update the plan for the benefit of fish and wildlife, the Water Board is poised to maintain a status quo that violates California law, relying on an exclusionary, inequitable, and insufficient process that is inconsistent with informed decision-making. The Water Board’s stated intent to adopt the Final Draft Plan in October 2026 is both bad policy and unlawful.”</w:t>
      </w:r>
      <w:r w:rsidR="00926320" w:rsidRPr="00321B43">
        <w:rPr>
          <w:sz w:val="28"/>
          <w:szCs w:val="28"/>
          <w:rPrChange w:id="61" w:author="Jessica Zimmer" w:date="2026-10-06T08:00:00Z" w16du:dateUtc="2026-10-06T15:00:00Z">
            <w:rPr/>
          </w:rPrChange>
        </w:rPr>
        <w:t xml:space="preserve"> </w:t>
      </w:r>
      <w:r w:rsidR="00276334" w:rsidRPr="00321B43">
        <w:rPr>
          <w:sz w:val="28"/>
          <w:szCs w:val="28"/>
          <w:rPrChange w:id="62" w:author="Jessica Zimmer" w:date="2026-10-06T08:00:00Z" w16du:dateUtc="2026-10-06T15:00:00Z">
            <w:rPr/>
          </w:rPrChange>
        </w:rPr>
        <w:t xml:space="preserve"> </w:t>
      </w:r>
    </w:p>
    <w:p w14:paraId="31482CAF" w14:textId="77777777" w:rsidR="00276334" w:rsidRPr="00321B43" w:rsidRDefault="00276334">
      <w:pPr>
        <w:rPr>
          <w:sz w:val="28"/>
          <w:szCs w:val="28"/>
          <w:rPrChange w:id="63" w:author="Jessica Zimmer" w:date="2026-10-06T08:00:00Z" w16du:dateUtc="2026-10-06T15:00:00Z">
            <w:rPr/>
          </w:rPrChange>
        </w:rPr>
      </w:pPr>
    </w:p>
    <w:p w14:paraId="0CC60234" w14:textId="77777777" w:rsidR="00804621" w:rsidRPr="00321B43" w:rsidRDefault="00BD7331">
      <w:pPr>
        <w:rPr>
          <w:sz w:val="28"/>
          <w:szCs w:val="28"/>
          <w:rPrChange w:id="64" w:author="Jessica Zimmer" w:date="2026-10-06T08:00:00Z" w16du:dateUtc="2026-10-06T15:00:00Z">
            <w:rPr/>
          </w:rPrChange>
        </w:rPr>
      </w:pPr>
      <w:r w:rsidRPr="00321B43">
        <w:rPr>
          <w:sz w:val="28"/>
          <w:szCs w:val="28"/>
          <w:rPrChange w:id="65" w:author="Jessica Zimmer" w:date="2026-10-06T08:00:00Z" w16du:dateUtc="2026-10-06T15:00:00Z">
            <w:rPr/>
          </w:rPrChange>
        </w:rPr>
        <w:t xml:space="preserve">The State Water Board has scheduled hearing days for the Plan on October 28, 29, and if needed 30. </w:t>
      </w:r>
      <w:r w:rsidR="00804621" w:rsidRPr="00321B43">
        <w:rPr>
          <w:sz w:val="28"/>
          <w:szCs w:val="28"/>
          <w:rPrChange w:id="66" w:author="Jessica Zimmer" w:date="2026-10-06T08:00:00Z" w16du:dateUtc="2026-10-06T15:00:00Z">
            <w:rPr/>
          </w:rPrChange>
        </w:rPr>
        <w:t xml:space="preserve">CSPA will be presenting to the Board. </w:t>
      </w:r>
    </w:p>
    <w:p w14:paraId="33C48235" w14:textId="77777777" w:rsidR="00804621" w:rsidRPr="00321B43" w:rsidRDefault="00804621">
      <w:pPr>
        <w:rPr>
          <w:sz w:val="28"/>
          <w:szCs w:val="28"/>
          <w:rPrChange w:id="67" w:author="Jessica Zimmer" w:date="2026-10-06T08:00:00Z" w16du:dateUtc="2026-10-06T15:00:00Z">
            <w:rPr/>
          </w:rPrChange>
        </w:rPr>
      </w:pPr>
    </w:p>
    <w:p w14:paraId="13A353AA" w14:textId="39205F92" w:rsidR="00276334" w:rsidRPr="00321B43" w:rsidRDefault="00BD7331">
      <w:pPr>
        <w:rPr>
          <w:sz w:val="28"/>
          <w:szCs w:val="28"/>
          <w:rPrChange w:id="68" w:author="Jessica Zimmer" w:date="2026-10-06T08:00:00Z" w16du:dateUtc="2026-10-06T15:00:00Z">
            <w:rPr/>
          </w:rPrChange>
        </w:rPr>
      </w:pPr>
      <w:r w:rsidRPr="00321B43">
        <w:rPr>
          <w:sz w:val="28"/>
          <w:szCs w:val="28"/>
          <w:rPrChange w:id="69" w:author="Jessica Zimmer" w:date="2026-10-06T08:00:00Z" w16du:dateUtc="2026-10-06T15:00:00Z">
            <w:rPr/>
          </w:rPrChange>
        </w:rPr>
        <w:t xml:space="preserve">CSPA encourages members of the public to speak to the Board in opposition to adoption of the Bay-Delta Plan as currently proposed. </w:t>
      </w:r>
      <w:r w:rsidR="00804621" w:rsidRPr="00321B43">
        <w:rPr>
          <w:sz w:val="28"/>
          <w:szCs w:val="28"/>
          <w:rPrChange w:id="70" w:author="Jessica Zimmer" w:date="2026-10-06T08:00:00Z" w16du:dateUtc="2026-10-06T15:00:00Z">
            <w:rPr/>
          </w:rPrChange>
        </w:rPr>
        <w:t xml:space="preserve">The Bay-Delta Flows Coalition and Save California Salmon are hosting a speaker training on October 21 from 7-8 pm. You can register </w:t>
      </w:r>
      <w:r w:rsidR="00E241AE" w:rsidRPr="00321B43">
        <w:rPr>
          <w:sz w:val="28"/>
          <w:szCs w:val="28"/>
          <w:rPrChange w:id="71" w:author="Jessica Zimmer" w:date="2026-10-06T08:00:00Z" w16du:dateUtc="2026-10-06T15:00:00Z">
            <w:rPr/>
          </w:rPrChange>
        </w:rPr>
        <w:t xml:space="preserve">for this training </w:t>
      </w:r>
      <w:r w:rsidR="00804621" w:rsidRPr="00321B43">
        <w:rPr>
          <w:sz w:val="28"/>
          <w:szCs w:val="28"/>
          <w:rPrChange w:id="72" w:author="Jessica Zimmer" w:date="2026-10-06T08:00:00Z" w16du:dateUtc="2026-10-06T15:00:00Z">
            <w:rPr/>
          </w:rPrChange>
        </w:rPr>
        <w:t xml:space="preserve">at this link: </w:t>
      </w:r>
      <w:r w:rsidR="00804621" w:rsidRPr="00321B43">
        <w:rPr>
          <w:sz w:val="28"/>
          <w:szCs w:val="28"/>
          <w:rPrChange w:id="73" w:author="Jessica Zimmer" w:date="2026-10-06T08:00:00Z" w16du:dateUtc="2026-10-06T15:00:00Z">
            <w:rPr/>
          </w:rPrChange>
        </w:rPr>
        <w:fldChar w:fldCharType="begin"/>
      </w:r>
      <w:r w:rsidR="00804621" w:rsidRPr="00321B43">
        <w:rPr>
          <w:sz w:val="28"/>
          <w:szCs w:val="28"/>
          <w:rPrChange w:id="74" w:author="Jessica Zimmer" w:date="2026-10-06T08:00:00Z" w16du:dateUtc="2026-10-06T15:00:00Z">
            <w:rPr/>
          </w:rPrChange>
        </w:rPr>
        <w:instrText>HYPERLINK "https://us06web.zoom.us/meeting/register/AhASthLDT6m9UX1u8ZqTxQ" \l "/registration"</w:instrText>
      </w:r>
      <w:r w:rsidR="00804621" w:rsidRPr="00321B43">
        <w:rPr>
          <w:sz w:val="28"/>
          <w:szCs w:val="28"/>
          <w:rPrChange w:id="75" w:author="Jessica Zimmer" w:date="2026-10-06T08:00:00Z" w16du:dateUtc="2026-10-06T15:00:00Z">
            <w:rPr/>
          </w:rPrChange>
        </w:rPr>
      </w:r>
      <w:r w:rsidR="00804621" w:rsidRPr="00321B43">
        <w:rPr>
          <w:sz w:val="28"/>
          <w:szCs w:val="28"/>
          <w:rPrChange w:id="76" w:author="Jessica Zimmer" w:date="2026-10-06T08:00:00Z" w16du:dateUtc="2026-10-06T15:00:00Z">
            <w:rPr/>
          </w:rPrChange>
        </w:rPr>
        <w:fldChar w:fldCharType="separate"/>
      </w:r>
      <w:r w:rsidR="00804621" w:rsidRPr="00321B43">
        <w:rPr>
          <w:rStyle w:val="Hyperlink"/>
          <w:sz w:val="28"/>
          <w:szCs w:val="28"/>
          <w:rPrChange w:id="77" w:author="Jessica Zimmer" w:date="2026-10-06T08:00:00Z" w16du:dateUtc="2026-10-06T15:00:00Z">
            <w:rPr>
              <w:rStyle w:val="Hyperlink"/>
            </w:rPr>
          </w:rPrChange>
        </w:rPr>
        <w:t>https://us06web.zoom.us/meeting/register/AhASthLDT6m9UX1u8ZqTxQ#/registration</w:t>
      </w:r>
      <w:r w:rsidR="00804621" w:rsidRPr="00321B43">
        <w:rPr>
          <w:sz w:val="28"/>
          <w:szCs w:val="28"/>
          <w:rPrChange w:id="78" w:author="Jessica Zimmer" w:date="2026-10-06T08:00:00Z" w16du:dateUtc="2026-10-06T15:00:00Z">
            <w:rPr/>
          </w:rPrChange>
        </w:rPr>
        <w:fldChar w:fldCharType="end"/>
      </w:r>
      <w:r w:rsidRPr="00321B43">
        <w:rPr>
          <w:sz w:val="28"/>
          <w:szCs w:val="28"/>
          <w:rPrChange w:id="79" w:author="Jessica Zimmer" w:date="2026-10-06T08:00:00Z" w16du:dateUtc="2026-10-06T15:00:00Z">
            <w:rPr/>
          </w:rPrChange>
        </w:rPr>
        <w:t xml:space="preserve"> </w:t>
      </w:r>
    </w:p>
    <w:p w14:paraId="0E593CA7" w14:textId="77777777" w:rsidR="00276334" w:rsidRPr="00321B43" w:rsidRDefault="00276334">
      <w:pPr>
        <w:rPr>
          <w:sz w:val="28"/>
          <w:szCs w:val="28"/>
          <w:rPrChange w:id="80" w:author="Jessica Zimmer" w:date="2026-10-06T08:00:00Z" w16du:dateUtc="2026-10-06T15:00:00Z">
            <w:rPr/>
          </w:rPrChange>
        </w:rPr>
      </w:pPr>
    </w:p>
    <w:p w14:paraId="7E4B623E" w14:textId="77777777" w:rsidR="00276334" w:rsidRPr="00321B43" w:rsidRDefault="00276334">
      <w:pPr>
        <w:rPr>
          <w:sz w:val="28"/>
          <w:szCs w:val="28"/>
          <w:rPrChange w:id="81" w:author="Jessica Zimmer" w:date="2026-10-06T08:00:00Z" w16du:dateUtc="2026-10-06T15:00:00Z">
            <w:rPr/>
          </w:rPrChange>
        </w:rPr>
      </w:pPr>
    </w:p>
    <w:p w14:paraId="412F7E2B" w14:textId="77777777" w:rsidR="001B1423" w:rsidRPr="00321B43" w:rsidRDefault="00276334">
      <w:pPr>
        <w:rPr>
          <w:b/>
          <w:bCs/>
          <w:sz w:val="28"/>
          <w:szCs w:val="28"/>
          <w:rPrChange w:id="82" w:author="Jessica Zimmer" w:date="2026-10-06T08:00:00Z" w16du:dateUtc="2026-10-06T15:00:00Z">
            <w:rPr>
              <w:b/>
              <w:bCs/>
            </w:rPr>
          </w:rPrChange>
        </w:rPr>
      </w:pPr>
      <w:r w:rsidRPr="00321B43">
        <w:rPr>
          <w:b/>
          <w:bCs/>
          <w:sz w:val="28"/>
          <w:szCs w:val="28"/>
          <w:rPrChange w:id="83" w:author="Jessica Zimmer" w:date="2026-10-06T08:00:00Z" w16du:dateUtc="2026-10-06T15:00:00Z">
            <w:rPr>
              <w:b/>
              <w:bCs/>
            </w:rPr>
          </w:rPrChange>
        </w:rPr>
        <w:t xml:space="preserve">CSPA </w:t>
      </w:r>
      <w:r w:rsidR="001B1423" w:rsidRPr="00321B43">
        <w:rPr>
          <w:b/>
          <w:bCs/>
          <w:sz w:val="28"/>
          <w:szCs w:val="28"/>
          <w:rPrChange w:id="84" w:author="Jessica Zimmer" w:date="2026-10-06T08:00:00Z" w16du:dateUtc="2026-10-06T15:00:00Z">
            <w:rPr>
              <w:b/>
              <w:bCs/>
            </w:rPr>
          </w:rPrChange>
        </w:rPr>
        <w:t xml:space="preserve">and Allies </w:t>
      </w:r>
      <w:r w:rsidRPr="00321B43">
        <w:rPr>
          <w:b/>
          <w:bCs/>
          <w:sz w:val="28"/>
          <w:szCs w:val="28"/>
          <w:rPrChange w:id="85" w:author="Jessica Zimmer" w:date="2026-10-06T08:00:00Z" w16du:dateUtc="2026-10-06T15:00:00Z">
            <w:rPr>
              <w:b/>
              <w:bCs/>
            </w:rPr>
          </w:rPrChange>
        </w:rPr>
        <w:t xml:space="preserve">Comment on </w:t>
      </w:r>
      <w:r w:rsidR="001B1423" w:rsidRPr="00321B43">
        <w:rPr>
          <w:b/>
          <w:bCs/>
          <w:sz w:val="28"/>
          <w:szCs w:val="28"/>
          <w:rPrChange w:id="86" w:author="Jessica Zimmer" w:date="2026-10-06T08:00:00Z" w16du:dateUtc="2026-10-06T15:00:00Z">
            <w:rPr>
              <w:b/>
              <w:bCs/>
            </w:rPr>
          </w:rPrChange>
        </w:rPr>
        <w:t>Revised</w:t>
      </w:r>
      <w:r w:rsidRPr="00321B43">
        <w:rPr>
          <w:b/>
          <w:bCs/>
          <w:sz w:val="28"/>
          <w:szCs w:val="28"/>
          <w:rPrChange w:id="87" w:author="Jessica Zimmer" w:date="2026-10-06T08:00:00Z" w16du:dateUtc="2026-10-06T15:00:00Z">
            <w:rPr>
              <w:b/>
              <w:bCs/>
            </w:rPr>
          </w:rPrChange>
        </w:rPr>
        <w:t xml:space="preserve"> Draft </w:t>
      </w:r>
      <w:r w:rsidR="001B1423" w:rsidRPr="00321B43">
        <w:rPr>
          <w:b/>
          <w:bCs/>
          <w:sz w:val="28"/>
          <w:szCs w:val="28"/>
          <w:rPrChange w:id="88" w:author="Jessica Zimmer" w:date="2026-10-06T08:00:00Z" w16du:dateUtc="2026-10-06T15:00:00Z">
            <w:rPr>
              <w:b/>
              <w:bCs/>
            </w:rPr>
          </w:rPrChange>
        </w:rPr>
        <w:t xml:space="preserve">Water Rights </w:t>
      </w:r>
      <w:r w:rsidRPr="00321B43">
        <w:rPr>
          <w:b/>
          <w:bCs/>
          <w:sz w:val="28"/>
          <w:szCs w:val="28"/>
          <w:rPrChange w:id="89" w:author="Jessica Zimmer" w:date="2026-10-06T08:00:00Z" w16du:dateUtc="2026-10-06T15:00:00Z">
            <w:rPr>
              <w:b/>
              <w:bCs/>
            </w:rPr>
          </w:rPrChange>
        </w:rPr>
        <w:t>Permit for Sites Reservoir</w:t>
      </w:r>
    </w:p>
    <w:p w14:paraId="56080625" w14:textId="2F69AB11" w:rsidR="001B1423" w:rsidRPr="00321B43" w:rsidRDefault="001B1423" w:rsidP="001B1423">
      <w:pPr>
        <w:rPr>
          <w:sz w:val="28"/>
          <w:szCs w:val="28"/>
          <w:rPrChange w:id="90" w:author="Jessica Zimmer" w:date="2026-10-06T08:00:00Z" w16du:dateUtc="2026-10-06T15:00:00Z">
            <w:rPr/>
          </w:rPrChange>
        </w:rPr>
      </w:pPr>
      <w:r w:rsidRPr="00321B43">
        <w:rPr>
          <w:i/>
          <w:iCs/>
          <w:sz w:val="28"/>
          <w:szCs w:val="28"/>
          <w:rPrChange w:id="91" w:author="Jessica Zimmer" w:date="2026-10-06T08:00:00Z" w16du:dateUtc="2026-10-06T15:00:00Z">
            <w:rPr>
              <w:i/>
              <w:iCs/>
            </w:rPr>
          </w:rPrChange>
        </w:rPr>
        <w:lastRenderedPageBreak/>
        <w:t xml:space="preserve">State Water Board Plans Adoption </w:t>
      </w:r>
      <w:r w:rsidR="00E241AE" w:rsidRPr="00321B43">
        <w:rPr>
          <w:i/>
          <w:iCs/>
          <w:sz w:val="28"/>
          <w:szCs w:val="28"/>
          <w:rPrChange w:id="92" w:author="Jessica Zimmer" w:date="2026-10-06T08:00:00Z" w16du:dateUtc="2026-10-06T15:00:00Z">
            <w:rPr>
              <w:i/>
              <w:iCs/>
            </w:rPr>
          </w:rPrChange>
        </w:rPr>
        <w:t xml:space="preserve">on </w:t>
      </w:r>
      <w:r w:rsidR="002C4A9C" w:rsidRPr="00321B43">
        <w:rPr>
          <w:i/>
          <w:iCs/>
          <w:sz w:val="28"/>
          <w:szCs w:val="28"/>
          <w:rPrChange w:id="93" w:author="Jessica Zimmer" w:date="2026-10-06T08:00:00Z" w16du:dateUtc="2026-10-06T15:00:00Z">
            <w:rPr>
              <w:i/>
              <w:iCs/>
            </w:rPr>
          </w:rPrChange>
        </w:rPr>
        <w:t>November</w:t>
      </w:r>
      <w:r w:rsidR="00E241AE" w:rsidRPr="00321B43">
        <w:rPr>
          <w:i/>
          <w:iCs/>
          <w:sz w:val="28"/>
          <w:szCs w:val="28"/>
          <w:rPrChange w:id="94" w:author="Jessica Zimmer" w:date="2026-10-06T08:00:00Z" w16du:dateUtc="2026-10-06T15:00:00Z">
            <w:rPr>
              <w:i/>
              <w:iCs/>
            </w:rPr>
          </w:rPrChange>
        </w:rPr>
        <w:t xml:space="preserve"> 4</w:t>
      </w:r>
      <w:r w:rsidRPr="00321B43">
        <w:rPr>
          <w:sz w:val="28"/>
          <w:szCs w:val="28"/>
          <w:rPrChange w:id="95" w:author="Jessica Zimmer" w:date="2026-10-06T08:00:00Z" w16du:dateUtc="2026-10-06T15:00:00Z">
            <w:rPr/>
          </w:rPrChange>
        </w:rPr>
        <w:t xml:space="preserve"> </w:t>
      </w:r>
    </w:p>
    <w:p w14:paraId="15678360" w14:textId="39665849" w:rsidR="002274BC" w:rsidRPr="00321B43" w:rsidRDefault="002274BC">
      <w:pPr>
        <w:rPr>
          <w:sz w:val="28"/>
          <w:szCs w:val="28"/>
          <w:rPrChange w:id="96" w:author="Jessica Zimmer" w:date="2026-10-06T08:00:00Z" w16du:dateUtc="2026-10-06T15:00:00Z">
            <w:rPr/>
          </w:rPrChange>
        </w:rPr>
      </w:pPr>
    </w:p>
    <w:p w14:paraId="43F9CA7D" w14:textId="7BB632C1" w:rsidR="0041224A" w:rsidRPr="00321B43" w:rsidRDefault="0041224A">
      <w:pPr>
        <w:rPr>
          <w:sz w:val="28"/>
          <w:szCs w:val="28"/>
          <w:rPrChange w:id="97" w:author="Jessica Zimmer" w:date="2026-10-06T08:00:00Z" w16du:dateUtc="2026-10-06T15:00:00Z">
            <w:rPr/>
          </w:rPrChange>
        </w:rPr>
      </w:pPr>
      <w:r w:rsidRPr="00321B43">
        <w:rPr>
          <w:sz w:val="28"/>
          <w:szCs w:val="28"/>
          <w:rPrChange w:id="98" w:author="Jessica Zimmer" w:date="2026-10-06T08:00:00Z" w16du:dateUtc="2026-10-06T15:00:00Z">
            <w:rPr/>
          </w:rPrChange>
        </w:rPr>
        <w:t xml:space="preserve">On October 5, 2026, CSPA joined allied environmental organizations, fishing organizations, </w:t>
      </w:r>
      <w:r w:rsidR="00C52CC8" w:rsidRPr="00321B43">
        <w:rPr>
          <w:sz w:val="28"/>
          <w:szCs w:val="28"/>
          <w:rPrChange w:id="99" w:author="Jessica Zimmer" w:date="2026-10-06T08:00:00Z" w16du:dateUtc="2026-10-06T15:00:00Z">
            <w:rPr/>
          </w:rPrChange>
        </w:rPr>
        <w:t xml:space="preserve">a </w:t>
      </w:r>
      <w:r w:rsidRPr="00321B43">
        <w:rPr>
          <w:sz w:val="28"/>
          <w:szCs w:val="28"/>
          <w:rPrChange w:id="100" w:author="Jessica Zimmer" w:date="2026-10-06T08:00:00Z" w16du:dateUtc="2026-10-06T15:00:00Z">
            <w:rPr/>
          </w:rPrChange>
        </w:rPr>
        <w:t xml:space="preserve">Tribe, and Tribal advocates </w:t>
      </w:r>
      <w:r w:rsidR="00A93B05" w:rsidRPr="00321B43">
        <w:rPr>
          <w:sz w:val="28"/>
          <w:szCs w:val="28"/>
          <w:rPrChange w:id="101" w:author="Jessica Zimmer" w:date="2026-10-06T08:00:00Z" w16du:dateUtc="2026-10-06T15:00:00Z">
            <w:rPr/>
          </w:rPrChange>
        </w:rPr>
        <w:t xml:space="preserve">(“NGO Parties”) </w:t>
      </w:r>
      <w:r w:rsidRPr="00321B43">
        <w:rPr>
          <w:sz w:val="28"/>
          <w:szCs w:val="28"/>
          <w:rPrChange w:id="102" w:author="Jessica Zimmer" w:date="2026-10-06T08:00:00Z" w16du:dateUtc="2026-10-06T15:00:00Z">
            <w:rPr/>
          </w:rPrChange>
        </w:rPr>
        <w:t xml:space="preserve">in </w:t>
      </w:r>
      <w:r w:rsidRPr="00321B43">
        <w:rPr>
          <w:sz w:val="28"/>
          <w:szCs w:val="28"/>
          <w:highlight w:val="yellow"/>
          <w:rPrChange w:id="103" w:author="Jessica Zimmer" w:date="2026-10-06T08:00:00Z" w16du:dateUtc="2026-10-06T15:00:00Z">
            <w:rPr>
              <w:highlight w:val="yellow"/>
            </w:rPr>
          </w:rPrChange>
        </w:rPr>
        <w:t>comments</w:t>
      </w:r>
      <w:r w:rsidRPr="00321B43">
        <w:rPr>
          <w:sz w:val="28"/>
          <w:szCs w:val="28"/>
          <w:rPrChange w:id="104" w:author="Jessica Zimmer" w:date="2026-10-06T08:00:00Z" w16du:dateUtc="2026-10-06T15:00:00Z">
            <w:rPr/>
          </w:rPrChange>
        </w:rPr>
        <w:t xml:space="preserve"> on the </w:t>
      </w:r>
      <w:ins w:id="105" w:author="Jessica Zimmer" w:date="2026-10-06T08:01:00Z" w16du:dateUtc="2026-10-06T15:01:00Z">
        <w:r w:rsidR="00321B43">
          <w:rPr>
            <w:sz w:val="28"/>
            <w:szCs w:val="28"/>
          </w:rPr>
          <w:fldChar w:fldCharType="begin"/>
        </w:r>
        <w:r w:rsidR="00321B43">
          <w:rPr>
            <w:sz w:val="28"/>
            <w:szCs w:val="28"/>
          </w:rPr>
          <w:instrText>HYPERLINK "https://www.waterboards.ca.gov/water_issues/programs/administrative_hearings_office/docs/2026/2026-09-03-revised-draft-decision.pdf"</w:instrText>
        </w:r>
        <w:r w:rsidR="00321B43">
          <w:rPr>
            <w:sz w:val="28"/>
            <w:szCs w:val="28"/>
          </w:rPr>
        </w:r>
        <w:r w:rsidR="00321B43">
          <w:rPr>
            <w:sz w:val="28"/>
            <w:szCs w:val="28"/>
          </w:rPr>
          <w:fldChar w:fldCharType="separate"/>
        </w:r>
        <w:r w:rsidRPr="00321B43">
          <w:rPr>
            <w:rStyle w:val="Hyperlink"/>
            <w:sz w:val="28"/>
            <w:szCs w:val="28"/>
            <w:rPrChange w:id="106" w:author="Jessica Zimmer" w:date="2026-10-06T08:00:00Z" w16du:dateUtc="2026-10-06T15:00:00Z">
              <w:rPr/>
            </w:rPrChange>
          </w:rPr>
          <w:t>Revised Draft Water Rights Permit and Revised Draft Water Rights Decision on the proposed Sites Reservoir</w:t>
        </w:r>
        <w:r w:rsidR="00321B43">
          <w:rPr>
            <w:sz w:val="28"/>
            <w:szCs w:val="28"/>
          </w:rPr>
          <w:fldChar w:fldCharType="end"/>
        </w:r>
      </w:ins>
      <w:r w:rsidRPr="00321B43">
        <w:rPr>
          <w:sz w:val="28"/>
          <w:szCs w:val="28"/>
          <w:rPrChange w:id="107" w:author="Jessica Zimmer" w:date="2026-10-06T08:00:00Z" w16du:dateUtc="2026-10-06T15:00:00Z">
            <w:rPr/>
          </w:rPrChange>
        </w:rPr>
        <w:t xml:space="preserve">. </w:t>
      </w:r>
      <w:r w:rsidR="002C4A9C" w:rsidRPr="00321B43">
        <w:rPr>
          <w:sz w:val="28"/>
          <w:szCs w:val="28"/>
          <w:rPrChange w:id="108" w:author="Jessica Zimmer" w:date="2026-10-06T08:00:00Z" w16du:dateUtc="2026-10-06T15:00:00Z">
            <w:rPr/>
          </w:rPrChange>
        </w:rPr>
        <w:t>The State Water Board and its Administrative Hearing Office released the revised documents on September 3, 2026.</w:t>
      </w:r>
    </w:p>
    <w:p w14:paraId="7E29EE16" w14:textId="77777777" w:rsidR="002C4A9C" w:rsidRPr="00321B43" w:rsidRDefault="002C4A9C">
      <w:pPr>
        <w:rPr>
          <w:sz w:val="28"/>
          <w:szCs w:val="28"/>
          <w:rPrChange w:id="109" w:author="Jessica Zimmer" w:date="2026-10-06T08:00:00Z" w16du:dateUtc="2026-10-06T15:00:00Z">
            <w:rPr/>
          </w:rPrChange>
        </w:rPr>
      </w:pPr>
    </w:p>
    <w:p w14:paraId="72C1403D" w14:textId="0BE081EE" w:rsidR="002C4A9C" w:rsidRPr="00321B43" w:rsidRDefault="002C4A9C">
      <w:pPr>
        <w:rPr>
          <w:sz w:val="28"/>
          <w:szCs w:val="28"/>
          <w:rPrChange w:id="110" w:author="Jessica Zimmer" w:date="2026-10-06T08:00:00Z" w16du:dateUtc="2026-10-06T15:00:00Z">
            <w:rPr/>
          </w:rPrChange>
        </w:rPr>
      </w:pPr>
      <w:r w:rsidRPr="00321B43">
        <w:rPr>
          <w:sz w:val="28"/>
          <w:szCs w:val="28"/>
          <w:rPrChange w:id="111" w:author="Jessica Zimmer" w:date="2026-10-06T08:00:00Z" w16du:dateUtc="2026-10-06T15:00:00Z">
            <w:rPr/>
          </w:rPrChange>
        </w:rPr>
        <w:t xml:space="preserve">CSPA and allies oppose granting a water right for Sites. However, the State Water Board is likely to grant a permit. </w:t>
      </w:r>
      <w:r w:rsidR="00A93B05" w:rsidRPr="00321B43">
        <w:rPr>
          <w:sz w:val="28"/>
          <w:szCs w:val="28"/>
          <w:rPrChange w:id="112" w:author="Jessica Zimmer" w:date="2026-10-06T08:00:00Z" w16du:dateUtc="2026-10-06T15:00:00Z">
            <w:rPr/>
          </w:rPrChange>
        </w:rPr>
        <w:t xml:space="preserve">Therefore, the comments </w:t>
      </w:r>
      <w:r w:rsidR="007816BA" w:rsidRPr="00321B43">
        <w:rPr>
          <w:sz w:val="28"/>
          <w:szCs w:val="28"/>
          <w:rPrChange w:id="113" w:author="Jessica Zimmer" w:date="2026-10-06T08:00:00Z" w16du:dateUtc="2026-10-06T15:00:00Z">
            <w:rPr/>
          </w:rPrChange>
        </w:rPr>
        <w:t xml:space="preserve">of NGO Parties </w:t>
      </w:r>
      <w:r w:rsidR="00A93B05" w:rsidRPr="00321B43">
        <w:rPr>
          <w:sz w:val="28"/>
          <w:szCs w:val="28"/>
          <w:rPrChange w:id="114" w:author="Jessica Zimmer" w:date="2026-10-06T08:00:00Z" w16du:dateUtc="2026-10-06T15:00:00Z">
            <w:rPr/>
          </w:rPrChange>
        </w:rPr>
        <w:t xml:space="preserve">largely focus on the flow requirements in the Revised Draft Permit. </w:t>
      </w:r>
    </w:p>
    <w:p w14:paraId="599380D9" w14:textId="77777777" w:rsidR="00A93B05" w:rsidRPr="00321B43" w:rsidRDefault="00A93B05">
      <w:pPr>
        <w:rPr>
          <w:sz w:val="28"/>
          <w:szCs w:val="28"/>
          <w:rPrChange w:id="115" w:author="Jessica Zimmer" w:date="2026-10-06T08:00:00Z" w16du:dateUtc="2026-10-06T15:00:00Z">
            <w:rPr/>
          </w:rPrChange>
        </w:rPr>
      </w:pPr>
    </w:p>
    <w:p w14:paraId="6D02CD81" w14:textId="3769F50A" w:rsidR="00A93B05" w:rsidRPr="00321B43" w:rsidRDefault="00A93B05">
      <w:pPr>
        <w:rPr>
          <w:sz w:val="28"/>
          <w:szCs w:val="28"/>
          <w:rPrChange w:id="116" w:author="Jessica Zimmer" w:date="2026-10-06T08:00:00Z" w16du:dateUtc="2026-10-06T15:00:00Z">
            <w:rPr/>
          </w:rPrChange>
        </w:rPr>
      </w:pPr>
      <w:r w:rsidRPr="00321B43">
        <w:rPr>
          <w:sz w:val="28"/>
          <w:szCs w:val="28"/>
          <w:rPrChange w:id="117" w:author="Jessica Zimmer" w:date="2026-10-06T08:00:00Z" w16du:dateUtc="2026-10-06T15:00:00Z">
            <w:rPr/>
          </w:rPrChange>
        </w:rPr>
        <w:t xml:space="preserve">The first (March) Draft Permit included a stand-alone requirement that 55% of the unimpaired flow must be passing into and through the Delta as a precondition to diversions to Sites Reservoir. Following political pressure and opposition from </w:t>
      </w:r>
      <w:r w:rsidR="007816BA" w:rsidRPr="00321B43">
        <w:rPr>
          <w:sz w:val="28"/>
          <w:szCs w:val="28"/>
          <w:rPrChange w:id="118" w:author="Jessica Zimmer" w:date="2026-10-06T08:00:00Z" w16du:dateUtc="2026-10-06T15:00:00Z">
            <w:rPr/>
          </w:rPrChange>
        </w:rPr>
        <w:t xml:space="preserve">the </w:t>
      </w:r>
      <w:r w:rsidRPr="00321B43">
        <w:rPr>
          <w:sz w:val="28"/>
          <w:szCs w:val="28"/>
          <w:rPrChange w:id="119" w:author="Jessica Zimmer" w:date="2026-10-06T08:00:00Z" w16du:dateUtc="2026-10-06T15:00:00Z">
            <w:rPr/>
          </w:rPrChange>
        </w:rPr>
        <w:t>Sites</w:t>
      </w:r>
      <w:r w:rsidR="007816BA" w:rsidRPr="00321B43">
        <w:rPr>
          <w:sz w:val="28"/>
          <w:szCs w:val="28"/>
          <w:rPrChange w:id="120" w:author="Jessica Zimmer" w:date="2026-10-06T08:00:00Z" w16du:dateUtc="2026-10-06T15:00:00Z">
            <w:rPr/>
          </w:rPrChange>
        </w:rPr>
        <w:t xml:space="preserve"> Authority</w:t>
      </w:r>
      <w:r w:rsidRPr="00321B43">
        <w:rPr>
          <w:sz w:val="28"/>
          <w:szCs w:val="28"/>
          <w:rPrChange w:id="121" w:author="Jessica Zimmer" w:date="2026-10-06T08:00:00Z" w16du:dateUtc="2026-10-06T15:00:00Z">
            <w:rPr/>
          </w:rPrChange>
        </w:rPr>
        <w:t xml:space="preserve"> and others </w:t>
      </w:r>
      <w:r w:rsidR="00E241AE" w:rsidRPr="00321B43">
        <w:rPr>
          <w:sz w:val="28"/>
          <w:szCs w:val="28"/>
          <w:rPrChange w:id="122" w:author="Jessica Zimmer" w:date="2026-10-06T08:00:00Z" w16du:dateUtc="2026-10-06T15:00:00Z">
            <w:rPr/>
          </w:rPrChange>
        </w:rPr>
        <w:t>over the summer</w:t>
      </w:r>
      <w:r w:rsidRPr="00321B43">
        <w:rPr>
          <w:sz w:val="28"/>
          <w:szCs w:val="28"/>
          <w:rPrChange w:id="123" w:author="Jessica Zimmer" w:date="2026-10-06T08:00:00Z" w16du:dateUtc="2026-10-06T15:00:00Z">
            <w:rPr/>
          </w:rPrChange>
        </w:rPr>
        <w:t>, the Revised Draft Permit remove</w:t>
      </w:r>
      <w:r w:rsidR="007816BA" w:rsidRPr="00321B43">
        <w:rPr>
          <w:sz w:val="28"/>
          <w:szCs w:val="28"/>
          <w:rPrChange w:id="124" w:author="Jessica Zimmer" w:date="2026-10-06T08:00:00Z" w16du:dateUtc="2026-10-06T15:00:00Z">
            <w:rPr/>
          </w:rPrChange>
        </w:rPr>
        <w:t>d</w:t>
      </w:r>
      <w:r w:rsidRPr="00321B43">
        <w:rPr>
          <w:sz w:val="28"/>
          <w:szCs w:val="28"/>
          <w:rPrChange w:id="125" w:author="Jessica Zimmer" w:date="2026-10-06T08:00:00Z" w16du:dateUtc="2026-10-06T15:00:00Z">
            <w:rPr/>
          </w:rPrChange>
        </w:rPr>
        <w:t xml:space="preserve"> this requirement. Instead,</w:t>
      </w:r>
      <w:r w:rsidR="00C52CC8" w:rsidRPr="00321B43">
        <w:rPr>
          <w:sz w:val="28"/>
          <w:szCs w:val="28"/>
          <w:rPrChange w:id="126" w:author="Jessica Zimmer" w:date="2026-10-06T08:00:00Z" w16du:dateUtc="2026-10-06T15:00:00Z">
            <w:rPr/>
          </w:rPrChange>
        </w:rPr>
        <w:t xml:space="preserve"> Revised Draft Permit</w:t>
      </w:r>
      <w:r w:rsidRPr="00321B43">
        <w:rPr>
          <w:sz w:val="28"/>
          <w:szCs w:val="28"/>
          <w:rPrChange w:id="127" w:author="Jessica Zimmer" w:date="2026-10-06T08:00:00Z" w16du:dateUtc="2026-10-06T15:00:00Z">
            <w:rPr/>
          </w:rPrChange>
        </w:rPr>
        <w:t xml:space="preserve"> re</w:t>
      </w:r>
      <w:r w:rsidR="00C52CC8" w:rsidRPr="00321B43">
        <w:rPr>
          <w:sz w:val="28"/>
          <w:szCs w:val="28"/>
          <w:rPrChange w:id="128" w:author="Jessica Zimmer" w:date="2026-10-06T08:00:00Z" w16du:dateUtc="2026-10-06T15:00:00Z">
            <w:rPr/>
          </w:rPrChange>
        </w:rPr>
        <w:t>quires compliance with an</w:t>
      </w:r>
      <w:r w:rsidRPr="00321B43">
        <w:rPr>
          <w:sz w:val="28"/>
          <w:szCs w:val="28"/>
          <w:rPrChange w:id="129" w:author="Jessica Zimmer" w:date="2026-10-06T08:00:00Z" w16du:dateUtc="2026-10-06T15:00:00Z">
            <w:rPr/>
          </w:rPrChange>
        </w:rPr>
        <w:t xml:space="preserve"> update</w:t>
      </w:r>
      <w:r w:rsidR="00C52CC8" w:rsidRPr="00321B43">
        <w:rPr>
          <w:sz w:val="28"/>
          <w:szCs w:val="28"/>
          <w:rPrChange w:id="130" w:author="Jessica Zimmer" w:date="2026-10-06T08:00:00Z" w16du:dateUtc="2026-10-06T15:00:00Z">
            <w:rPr/>
          </w:rPrChange>
        </w:rPr>
        <w:t>d</w:t>
      </w:r>
      <w:r w:rsidRPr="00321B43">
        <w:rPr>
          <w:sz w:val="28"/>
          <w:szCs w:val="28"/>
          <w:rPrChange w:id="131" w:author="Jessica Zimmer" w:date="2026-10-06T08:00:00Z" w16du:dateUtc="2026-10-06T15:00:00Z">
            <w:rPr/>
          </w:rPrChange>
        </w:rPr>
        <w:t xml:space="preserve"> Bay-Delta Plan, which, </w:t>
      </w:r>
      <w:r w:rsidR="00C52CC8" w:rsidRPr="00321B43">
        <w:rPr>
          <w:sz w:val="28"/>
          <w:szCs w:val="28"/>
          <w:rPrChange w:id="132" w:author="Jessica Zimmer" w:date="2026-10-06T08:00:00Z" w16du:dateUtc="2026-10-06T15:00:00Z">
            <w:rPr/>
          </w:rPrChange>
        </w:rPr>
        <w:t xml:space="preserve">in its current </w:t>
      </w:r>
      <w:r w:rsidR="00E241AE" w:rsidRPr="00321B43">
        <w:rPr>
          <w:sz w:val="28"/>
          <w:szCs w:val="28"/>
          <w:rPrChange w:id="133" w:author="Jessica Zimmer" w:date="2026-10-06T08:00:00Z" w16du:dateUtc="2026-10-06T15:00:00Z">
            <w:rPr/>
          </w:rPrChange>
        </w:rPr>
        <w:t xml:space="preserve">(but not yet adopted) </w:t>
      </w:r>
      <w:r w:rsidR="00C52CC8" w:rsidRPr="00321B43">
        <w:rPr>
          <w:sz w:val="28"/>
          <w:szCs w:val="28"/>
          <w:rPrChange w:id="134" w:author="Jessica Zimmer" w:date="2026-10-06T08:00:00Z" w16du:dateUtc="2026-10-06T15:00:00Z">
            <w:rPr/>
          </w:rPrChange>
        </w:rPr>
        <w:t>August Draft,</w:t>
      </w:r>
      <w:r w:rsidRPr="00321B43">
        <w:rPr>
          <w:sz w:val="28"/>
          <w:szCs w:val="28"/>
          <w:rPrChange w:id="135" w:author="Jessica Zimmer" w:date="2026-10-06T08:00:00Z" w16du:dateUtc="2026-10-06T15:00:00Z">
            <w:rPr/>
          </w:rPrChange>
        </w:rPr>
        <w:t xml:space="preserve"> includes a 55% of unimpaired flow requirement for “new water supply projects.” </w:t>
      </w:r>
    </w:p>
    <w:p w14:paraId="5AA839FF" w14:textId="77777777" w:rsidR="00A93B05" w:rsidRPr="00321B43" w:rsidRDefault="00A93B05">
      <w:pPr>
        <w:rPr>
          <w:sz w:val="28"/>
          <w:szCs w:val="28"/>
          <w:rPrChange w:id="136" w:author="Jessica Zimmer" w:date="2026-10-06T08:00:00Z" w16du:dateUtc="2026-10-06T15:00:00Z">
            <w:rPr/>
          </w:rPrChange>
        </w:rPr>
      </w:pPr>
    </w:p>
    <w:p w14:paraId="3F57F69A" w14:textId="207E8B26" w:rsidR="00C52CC8" w:rsidRPr="00321B43" w:rsidRDefault="00A93B05">
      <w:pPr>
        <w:rPr>
          <w:sz w:val="28"/>
          <w:szCs w:val="28"/>
          <w:rPrChange w:id="137" w:author="Jessica Zimmer" w:date="2026-10-06T08:00:00Z" w16du:dateUtc="2026-10-06T15:00:00Z">
            <w:rPr/>
          </w:rPrChange>
        </w:rPr>
      </w:pPr>
      <w:r w:rsidRPr="00321B43">
        <w:rPr>
          <w:sz w:val="28"/>
          <w:szCs w:val="28"/>
          <w:rPrChange w:id="138" w:author="Jessica Zimmer" w:date="2026-10-06T08:00:00Z" w16du:dateUtc="2026-10-06T15:00:00Z">
            <w:rPr/>
          </w:rPrChange>
        </w:rPr>
        <w:t xml:space="preserve">The comments of </w:t>
      </w:r>
      <w:r w:rsidR="00C52CC8" w:rsidRPr="00321B43">
        <w:rPr>
          <w:sz w:val="28"/>
          <w:szCs w:val="28"/>
          <w:rPrChange w:id="139" w:author="Jessica Zimmer" w:date="2026-10-06T08:00:00Z" w16du:dateUtc="2026-10-06T15:00:00Z">
            <w:rPr/>
          </w:rPrChange>
        </w:rPr>
        <w:t xml:space="preserve">NGO Parties strongly argue for reinstatement of a percent-of-unimpaired-flow requirement in the Sites </w:t>
      </w:r>
      <w:r w:rsidR="007816BA" w:rsidRPr="00321B43">
        <w:rPr>
          <w:sz w:val="28"/>
          <w:szCs w:val="28"/>
          <w:rPrChange w:id="140" w:author="Jessica Zimmer" w:date="2026-10-06T08:00:00Z" w16du:dateUtc="2026-10-06T15:00:00Z">
            <w:rPr/>
          </w:rPrChange>
        </w:rPr>
        <w:t xml:space="preserve">water rights </w:t>
      </w:r>
      <w:r w:rsidR="00C52CC8" w:rsidRPr="00321B43">
        <w:rPr>
          <w:sz w:val="28"/>
          <w:szCs w:val="28"/>
          <w:rPrChange w:id="141" w:author="Jessica Zimmer" w:date="2026-10-06T08:00:00Z" w16du:dateUtc="2026-10-06T15:00:00Z">
            <w:rPr/>
          </w:rPrChange>
        </w:rPr>
        <w:t xml:space="preserve">permit itself. The August Draft Bay-Delta Plan already lays out a process to convert new water supply projects to enroll them in the </w:t>
      </w:r>
      <w:r w:rsidR="00547A05" w:rsidRPr="00321B43">
        <w:rPr>
          <w:sz w:val="28"/>
          <w:szCs w:val="28"/>
          <w:rPrChange w:id="142" w:author="Jessica Zimmer" w:date="2026-10-06T08:00:00Z" w16du:dateUtc="2026-10-06T15:00:00Z">
            <w:rPr/>
          </w:rPrChange>
        </w:rPr>
        <w:t>Voluntary Agreements</w:t>
      </w:r>
      <w:r w:rsidR="00C52CC8" w:rsidRPr="00321B43">
        <w:rPr>
          <w:sz w:val="28"/>
          <w:szCs w:val="28"/>
          <w:rPrChange w:id="143" w:author="Jessica Zimmer" w:date="2026-10-06T08:00:00Z" w16du:dateUtc="2026-10-06T15:00:00Z">
            <w:rPr/>
          </w:rPrChange>
        </w:rPr>
        <w:t xml:space="preserve">. It is abundantly clear that the Sites Project Authority already has one foot out of the 55% requirement. It will seek status as a </w:t>
      </w:r>
      <w:r w:rsidR="00547A05" w:rsidRPr="00321B43">
        <w:rPr>
          <w:sz w:val="28"/>
          <w:szCs w:val="28"/>
          <w:rPrChange w:id="144" w:author="Jessica Zimmer" w:date="2026-10-06T08:00:00Z" w16du:dateUtc="2026-10-06T15:00:00Z">
            <w:rPr/>
          </w:rPrChange>
        </w:rPr>
        <w:t xml:space="preserve">Voluntary Agreement </w:t>
      </w:r>
      <w:r w:rsidR="00C52CC8" w:rsidRPr="00321B43">
        <w:rPr>
          <w:sz w:val="28"/>
          <w:szCs w:val="28"/>
          <w:rPrChange w:id="145" w:author="Jessica Zimmer" w:date="2026-10-06T08:00:00Z" w16du:dateUtc="2026-10-06T15:00:00Z">
            <w:rPr/>
          </w:rPrChange>
        </w:rPr>
        <w:t>party status immediately.</w:t>
      </w:r>
    </w:p>
    <w:p w14:paraId="025F17D8" w14:textId="77777777" w:rsidR="00C52CC8" w:rsidRPr="00321B43" w:rsidRDefault="00C52CC8">
      <w:pPr>
        <w:rPr>
          <w:sz w:val="28"/>
          <w:szCs w:val="28"/>
          <w:rPrChange w:id="146" w:author="Jessica Zimmer" w:date="2026-10-06T08:00:00Z" w16du:dateUtc="2026-10-06T15:00:00Z">
            <w:rPr/>
          </w:rPrChange>
        </w:rPr>
      </w:pPr>
    </w:p>
    <w:p w14:paraId="44D5B682" w14:textId="3FA87F0C" w:rsidR="00E241AE" w:rsidRPr="00321B43" w:rsidRDefault="00C52CC8">
      <w:pPr>
        <w:rPr>
          <w:sz w:val="28"/>
          <w:szCs w:val="28"/>
          <w:rPrChange w:id="147" w:author="Jessica Zimmer" w:date="2026-10-06T08:00:00Z" w16du:dateUtc="2026-10-06T15:00:00Z">
            <w:rPr/>
          </w:rPrChange>
        </w:rPr>
      </w:pPr>
      <w:r w:rsidRPr="00321B43">
        <w:rPr>
          <w:sz w:val="28"/>
          <w:szCs w:val="28"/>
          <w:rPrChange w:id="148" w:author="Jessica Zimmer" w:date="2026-10-06T08:00:00Z" w16du:dateUtc="2026-10-06T15:00:00Z">
            <w:rPr/>
          </w:rPrChange>
        </w:rPr>
        <w:t xml:space="preserve">The Bay-Delta Plan makes such a switch much easier than the process to change the terms of a water right. If allowed, parties </w:t>
      </w:r>
      <w:r w:rsidR="007816BA" w:rsidRPr="00321B43">
        <w:rPr>
          <w:sz w:val="28"/>
          <w:szCs w:val="28"/>
          <w:rPrChange w:id="149" w:author="Jessica Zimmer" w:date="2026-10-06T08:00:00Z" w16du:dateUtc="2026-10-06T15:00:00Z">
            <w:rPr/>
          </w:rPrChange>
        </w:rPr>
        <w:t xml:space="preserve">to the Sites water rights hearing </w:t>
      </w:r>
      <w:r w:rsidRPr="00321B43">
        <w:rPr>
          <w:sz w:val="28"/>
          <w:szCs w:val="28"/>
          <w:rPrChange w:id="150" w:author="Jessica Zimmer" w:date="2026-10-06T08:00:00Z" w16du:dateUtc="2026-10-06T15:00:00Z">
            <w:rPr/>
          </w:rPrChange>
        </w:rPr>
        <w:t xml:space="preserve">will have gone through three years of evidentiary process only to see the potential to change </w:t>
      </w:r>
      <w:r w:rsidR="007816BA" w:rsidRPr="00321B43">
        <w:rPr>
          <w:sz w:val="28"/>
          <w:szCs w:val="28"/>
          <w:rPrChange w:id="151" w:author="Jessica Zimmer" w:date="2026-10-06T08:00:00Z" w16du:dateUtc="2026-10-06T15:00:00Z">
            <w:rPr/>
          </w:rPrChange>
        </w:rPr>
        <w:t xml:space="preserve">essential </w:t>
      </w:r>
      <w:r w:rsidRPr="00321B43">
        <w:rPr>
          <w:sz w:val="28"/>
          <w:szCs w:val="28"/>
          <w:rPrChange w:id="152" w:author="Jessica Zimmer" w:date="2026-10-06T08:00:00Z" w16du:dateUtc="2026-10-06T15:00:00Z">
            <w:rPr/>
          </w:rPrChange>
        </w:rPr>
        <w:t>diversion criteria</w:t>
      </w:r>
      <w:r w:rsidR="00E241AE" w:rsidRPr="00321B43">
        <w:rPr>
          <w:sz w:val="28"/>
          <w:szCs w:val="28"/>
          <w:rPrChange w:id="153" w:author="Jessica Zimmer" w:date="2026-10-06T08:00:00Z" w16du:dateUtc="2026-10-06T15:00:00Z">
            <w:rPr/>
          </w:rPrChange>
        </w:rPr>
        <w:t xml:space="preserve"> in an outside, non-evidentiary process. </w:t>
      </w:r>
    </w:p>
    <w:p w14:paraId="5EC16E6B" w14:textId="77777777" w:rsidR="00E241AE" w:rsidRPr="00321B43" w:rsidRDefault="00E241AE">
      <w:pPr>
        <w:rPr>
          <w:sz w:val="28"/>
          <w:szCs w:val="28"/>
          <w:rPrChange w:id="154" w:author="Jessica Zimmer" w:date="2026-10-06T08:00:00Z" w16du:dateUtc="2026-10-06T15:00:00Z">
            <w:rPr/>
          </w:rPrChange>
        </w:rPr>
      </w:pPr>
    </w:p>
    <w:p w14:paraId="756DE3E9" w14:textId="3E703727" w:rsidR="00E241AE" w:rsidRPr="00321B43" w:rsidRDefault="00E241AE">
      <w:pPr>
        <w:rPr>
          <w:sz w:val="28"/>
          <w:szCs w:val="28"/>
          <w:rPrChange w:id="155" w:author="Jessica Zimmer" w:date="2026-10-06T08:00:00Z" w16du:dateUtc="2026-10-06T15:00:00Z">
            <w:rPr/>
          </w:rPrChange>
        </w:rPr>
      </w:pPr>
      <w:r w:rsidRPr="00321B43">
        <w:rPr>
          <w:sz w:val="28"/>
          <w:szCs w:val="28"/>
          <w:rPrChange w:id="156" w:author="Jessica Zimmer" w:date="2026-10-06T08:00:00Z" w16du:dateUtc="2026-10-06T15:00:00Z">
            <w:rPr/>
          </w:rPrChange>
        </w:rPr>
        <w:t>The comments</w:t>
      </w:r>
      <w:r w:rsidR="00547A05" w:rsidRPr="00321B43">
        <w:rPr>
          <w:sz w:val="28"/>
          <w:szCs w:val="28"/>
          <w:rPrChange w:id="157" w:author="Jessica Zimmer" w:date="2026-10-06T08:00:00Z" w16du:dateUtc="2026-10-06T15:00:00Z">
            <w:rPr/>
          </w:rPrChange>
        </w:rPr>
        <w:t xml:space="preserve"> of NGO Parties</w:t>
      </w:r>
      <w:r w:rsidRPr="00321B43">
        <w:rPr>
          <w:sz w:val="28"/>
          <w:szCs w:val="28"/>
          <w:rPrChange w:id="158" w:author="Jessica Zimmer" w:date="2026-10-06T08:00:00Z" w16du:dateUtc="2026-10-06T15:00:00Z">
            <w:rPr/>
          </w:rPrChange>
        </w:rPr>
        <w:t xml:space="preserve"> describe additional potential that reliance on an external document provides for confusion and gamesmanship. </w:t>
      </w:r>
    </w:p>
    <w:p w14:paraId="47A8A52B" w14:textId="77777777" w:rsidR="00E241AE" w:rsidRPr="00321B43" w:rsidRDefault="00E241AE">
      <w:pPr>
        <w:rPr>
          <w:sz w:val="28"/>
          <w:szCs w:val="28"/>
          <w:rPrChange w:id="159" w:author="Jessica Zimmer" w:date="2026-10-06T08:00:00Z" w16du:dateUtc="2026-10-06T15:00:00Z">
            <w:rPr/>
          </w:rPrChange>
        </w:rPr>
      </w:pPr>
    </w:p>
    <w:p w14:paraId="4FDDA4DC" w14:textId="29AA80B4" w:rsidR="00547A05" w:rsidRPr="00321B43" w:rsidRDefault="00E241AE">
      <w:pPr>
        <w:rPr>
          <w:sz w:val="28"/>
          <w:szCs w:val="28"/>
          <w:rPrChange w:id="160" w:author="Jessica Zimmer" w:date="2026-10-06T08:00:00Z" w16du:dateUtc="2026-10-06T15:00:00Z">
            <w:rPr/>
          </w:rPrChange>
        </w:rPr>
      </w:pPr>
      <w:r w:rsidRPr="00321B43">
        <w:rPr>
          <w:sz w:val="28"/>
          <w:szCs w:val="28"/>
          <w:rPrChange w:id="161" w:author="Jessica Zimmer" w:date="2026-10-06T08:00:00Z" w16du:dateUtc="2026-10-06T15:00:00Z">
            <w:rPr/>
          </w:rPrChange>
        </w:rPr>
        <w:t xml:space="preserve">The comments </w:t>
      </w:r>
      <w:r w:rsidR="00547A05" w:rsidRPr="00321B43">
        <w:rPr>
          <w:sz w:val="28"/>
          <w:szCs w:val="28"/>
          <w:rPrChange w:id="162" w:author="Jessica Zimmer" w:date="2026-10-06T08:00:00Z" w16du:dateUtc="2026-10-06T15:00:00Z">
            <w:rPr/>
          </w:rPrChange>
        </w:rPr>
        <w:t xml:space="preserve">of NGO Parties </w:t>
      </w:r>
      <w:r w:rsidRPr="00321B43">
        <w:rPr>
          <w:sz w:val="28"/>
          <w:szCs w:val="28"/>
          <w:rPrChange w:id="163" w:author="Jessica Zimmer" w:date="2026-10-06T08:00:00Z" w16du:dateUtc="2026-10-06T15:00:00Z">
            <w:rPr/>
          </w:rPrChange>
        </w:rPr>
        <w:t xml:space="preserve">also describe how Sites diversions are allowed to take away the “flow base” to which </w:t>
      </w:r>
      <w:r w:rsidR="00547A05" w:rsidRPr="00321B43">
        <w:rPr>
          <w:sz w:val="28"/>
          <w:szCs w:val="28"/>
          <w:rPrChange w:id="164" w:author="Jessica Zimmer" w:date="2026-10-06T08:00:00Z" w16du:dateUtc="2026-10-06T15:00:00Z">
            <w:rPr/>
          </w:rPrChange>
        </w:rPr>
        <w:t xml:space="preserve">Voluntary Agreement </w:t>
      </w:r>
      <w:r w:rsidRPr="00321B43">
        <w:rPr>
          <w:sz w:val="28"/>
          <w:szCs w:val="28"/>
          <w:rPrChange w:id="165" w:author="Jessica Zimmer" w:date="2026-10-06T08:00:00Z" w16du:dateUtc="2026-10-06T15:00:00Z">
            <w:rPr/>
          </w:rPrChange>
        </w:rPr>
        <w:t xml:space="preserve">parties propose to </w:t>
      </w:r>
      <w:r w:rsidR="00547A05" w:rsidRPr="00321B43">
        <w:rPr>
          <w:sz w:val="28"/>
          <w:szCs w:val="28"/>
          <w:rPrChange w:id="166" w:author="Jessica Zimmer" w:date="2026-10-06T08:00:00Z" w16du:dateUtc="2026-10-06T15:00:00Z">
            <w:rPr/>
          </w:rPrChange>
        </w:rPr>
        <w:t>make flow “additions</w:t>
      </w:r>
      <w:r w:rsidRPr="00321B43">
        <w:rPr>
          <w:sz w:val="28"/>
          <w:szCs w:val="28"/>
          <w:rPrChange w:id="167" w:author="Jessica Zimmer" w:date="2026-10-06T08:00:00Z" w16du:dateUtc="2026-10-06T15:00:00Z">
            <w:rPr/>
          </w:rPrChange>
        </w:rPr>
        <w:t>.</w:t>
      </w:r>
      <w:r w:rsidR="00547A05" w:rsidRPr="00321B43">
        <w:rPr>
          <w:sz w:val="28"/>
          <w:szCs w:val="28"/>
          <w:rPrChange w:id="168" w:author="Jessica Zimmer" w:date="2026-10-06T08:00:00Z" w16du:dateUtc="2026-10-06T15:00:00Z">
            <w:rPr/>
          </w:rPrChange>
        </w:rPr>
        <w:t>”</w:t>
      </w:r>
      <w:r w:rsidRPr="00321B43">
        <w:rPr>
          <w:sz w:val="28"/>
          <w:szCs w:val="28"/>
          <w:rPrChange w:id="169" w:author="Jessica Zimmer" w:date="2026-10-06T08:00:00Z" w16du:dateUtc="2026-10-06T15:00:00Z">
            <w:rPr/>
          </w:rPrChange>
        </w:rPr>
        <w:t xml:space="preserve"> Many Sites Project participants are also </w:t>
      </w:r>
      <w:r w:rsidR="00547A05" w:rsidRPr="00321B43">
        <w:rPr>
          <w:sz w:val="28"/>
          <w:szCs w:val="28"/>
          <w:rPrChange w:id="170" w:author="Jessica Zimmer" w:date="2026-10-06T08:00:00Z" w16du:dateUtc="2026-10-06T15:00:00Z">
            <w:rPr/>
          </w:rPrChange>
        </w:rPr>
        <w:t xml:space="preserve">Voluntary Agreement </w:t>
      </w:r>
      <w:r w:rsidRPr="00321B43">
        <w:rPr>
          <w:sz w:val="28"/>
          <w:szCs w:val="28"/>
          <w:rPrChange w:id="171" w:author="Jessica Zimmer" w:date="2026-10-06T08:00:00Z" w16du:dateUtc="2026-10-06T15:00:00Z">
            <w:rPr/>
          </w:rPrChange>
        </w:rPr>
        <w:t>parties. Sites will allow them to take</w:t>
      </w:r>
      <w:r w:rsidR="00547A05" w:rsidRPr="00321B43">
        <w:rPr>
          <w:sz w:val="28"/>
          <w:szCs w:val="28"/>
          <w:rPrChange w:id="172" w:author="Jessica Zimmer" w:date="2026-10-06T08:00:00Z" w16du:dateUtc="2026-10-06T15:00:00Z">
            <w:rPr/>
          </w:rPrChange>
        </w:rPr>
        <w:t xml:space="preserve"> away with one hand </w:t>
      </w:r>
      <w:r w:rsidR="007816BA" w:rsidRPr="00321B43">
        <w:rPr>
          <w:sz w:val="28"/>
          <w:szCs w:val="28"/>
          <w:rPrChange w:id="173" w:author="Jessica Zimmer" w:date="2026-10-06T08:00:00Z" w16du:dateUtc="2026-10-06T15:00:00Z">
            <w:rPr/>
          </w:rPrChange>
        </w:rPr>
        <w:t>the flow</w:t>
      </w:r>
      <w:r w:rsidR="00547A05" w:rsidRPr="00321B43">
        <w:rPr>
          <w:sz w:val="28"/>
          <w:szCs w:val="28"/>
          <w:rPrChange w:id="174" w:author="Jessica Zimmer" w:date="2026-10-06T08:00:00Z" w16du:dateUtc="2026-10-06T15:00:00Z">
            <w:rPr/>
          </w:rPrChange>
        </w:rPr>
        <w:t xml:space="preserve"> they propose to </w:t>
      </w:r>
      <w:r w:rsidR="00547A05" w:rsidRPr="00321B43">
        <w:rPr>
          <w:sz w:val="28"/>
          <w:szCs w:val="28"/>
          <w:rPrChange w:id="175" w:author="Jessica Zimmer" w:date="2026-10-06T08:00:00Z" w16du:dateUtc="2026-10-06T15:00:00Z">
            <w:rPr/>
          </w:rPrChange>
        </w:rPr>
        <w:lastRenderedPageBreak/>
        <w:t>add</w:t>
      </w:r>
      <w:r w:rsidR="007816BA" w:rsidRPr="00321B43">
        <w:rPr>
          <w:sz w:val="28"/>
          <w:szCs w:val="28"/>
          <w:rPrChange w:id="176" w:author="Jessica Zimmer" w:date="2026-10-06T08:00:00Z" w16du:dateUtc="2026-10-06T15:00:00Z">
            <w:rPr/>
          </w:rPrChange>
        </w:rPr>
        <w:t xml:space="preserve"> to the Delta</w:t>
      </w:r>
      <w:r w:rsidR="00547A05" w:rsidRPr="00321B43">
        <w:rPr>
          <w:sz w:val="28"/>
          <w:szCs w:val="28"/>
          <w:rPrChange w:id="177" w:author="Jessica Zimmer" w:date="2026-10-06T08:00:00Z" w16du:dateUtc="2026-10-06T15:00:00Z">
            <w:rPr/>
          </w:rPrChange>
        </w:rPr>
        <w:t xml:space="preserve"> with the other. The comments request stricter rules in the absence of doing away altogether with the Voluntary Agreements. </w:t>
      </w:r>
    </w:p>
    <w:p w14:paraId="7B369846" w14:textId="77777777" w:rsidR="00547A05" w:rsidRPr="00321B43" w:rsidRDefault="00547A05">
      <w:pPr>
        <w:rPr>
          <w:sz w:val="28"/>
          <w:szCs w:val="28"/>
          <w:rPrChange w:id="178" w:author="Jessica Zimmer" w:date="2026-10-06T08:00:00Z" w16du:dateUtc="2026-10-06T15:00:00Z">
            <w:rPr/>
          </w:rPrChange>
        </w:rPr>
      </w:pPr>
    </w:p>
    <w:p w14:paraId="7DE3EB56" w14:textId="77777777" w:rsidR="001C54C2" w:rsidRPr="00321B43" w:rsidRDefault="00547A05">
      <w:pPr>
        <w:rPr>
          <w:sz w:val="28"/>
          <w:szCs w:val="28"/>
          <w:rPrChange w:id="179" w:author="Jessica Zimmer" w:date="2026-10-06T08:00:00Z" w16du:dateUtc="2026-10-06T15:00:00Z">
            <w:rPr/>
          </w:rPrChange>
        </w:rPr>
      </w:pPr>
      <w:r w:rsidRPr="00321B43">
        <w:rPr>
          <w:sz w:val="28"/>
          <w:szCs w:val="28"/>
          <w:rPrChange w:id="180" w:author="Jessica Zimmer" w:date="2026-10-06T08:00:00Z" w16du:dateUtc="2026-10-06T15:00:00Z">
            <w:rPr/>
          </w:rPrChange>
        </w:rPr>
        <w:t xml:space="preserve">Finally, the comments of NGO Parties contain extensive scientific justification for stronger diversion criteria based on conditions in the Sacramento River. The September Draft Permit reduced the required months in which stronger Sacramento River flow requirements applied in the March Draft Permit. The comments dispute both specific substantive </w:t>
      </w:r>
      <w:r w:rsidR="001C54C2" w:rsidRPr="00321B43">
        <w:rPr>
          <w:sz w:val="28"/>
          <w:szCs w:val="28"/>
          <w:rPrChange w:id="181" w:author="Jessica Zimmer" w:date="2026-10-06T08:00:00Z" w16du:dateUtc="2026-10-06T15:00:00Z">
            <w:rPr/>
          </w:rPrChange>
        </w:rPr>
        <w:t xml:space="preserve">issues and the conceptual basis of changes as outlined in the Revised Draft Decision. </w:t>
      </w:r>
    </w:p>
    <w:p w14:paraId="3BE669F5" w14:textId="77777777" w:rsidR="001C54C2" w:rsidRPr="00321B43" w:rsidRDefault="001C54C2">
      <w:pPr>
        <w:rPr>
          <w:sz w:val="28"/>
          <w:szCs w:val="28"/>
          <w:rPrChange w:id="182" w:author="Jessica Zimmer" w:date="2026-10-06T08:00:00Z" w16du:dateUtc="2026-10-06T15:00:00Z">
            <w:rPr/>
          </w:rPrChange>
        </w:rPr>
      </w:pPr>
    </w:p>
    <w:p w14:paraId="75301ECA" w14:textId="77777777" w:rsidR="007816BA" w:rsidRPr="00321B43" w:rsidRDefault="001C54C2">
      <w:pPr>
        <w:rPr>
          <w:sz w:val="28"/>
          <w:szCs w:val="28"/>
          <w:rPrChange w:id="183" w:author="Jessica Zimmer" w:date="2026-10-06T08:00:00Z" w16du:dateUtc="2026-10-06T15:00:00Z">
            <w:rPr/>
          </w:rPrChange>
        </w:rPr>
      </w:pPr>
      <w:r w:rsidRPr="00321B43">
        <w:rPr>
          <w:sz w:val="28"/>
          <w:szCs w:val="28"/>
          <w:rPrChange w:id="184" w:author="Jessica Zimmer" w:date="2026-10-06T08:00:00Z" w16du:dateUtc="2026-10-06T15:00:00Z">
            <w:rPr/>
          </w:rPrChange>
        </w:rPr>
        <w:t>The Revised Draft Permit and Revised Draft Decision for Sites both refer to and assume that the Board will have adopted the Bay-Delta Plan, more or less as written, at the end of October. This dependence on a not-yet-adopted Plan</w:t>
      </w:r>
      <w:r w:rsidR="00547A05" w:rsidRPr="00321B43">
        <w:rPr>
          <w:sz w:val="28"/>
          <w:szCs w:val="28"/>
          <w:rPrChange w:id="185" w:author="Jessica Zimmer" w:date="2026-10-06T08:00:00Z" w16du:dateUtc="2026-10-06T15:00:00Z">
            <w:rPr/>
          </w:rPrChange>
        </w:rPr>
        <w:t xml:space="preserve"> </w:t>
      </w:r>
      <w:r w:rsidRPr="00321B43">
        <w:rPr>
          <w:sz w:val="28"/>
          <w:szCs w:val="28"/>
          <w:rPrChange w:id="186" w:author="Jessica Zimmer" w:date="2026-10-06T08:00:00Z" w16du:dateUtc="2026-10-06T15:00:00Z">
            <w:rPr/>
          </w:rPrChange>
        </w:rPr>
        <w:t xml:space="preserve">is clear evidence of a political rush to complete the Sites process before the current state administration leaves office. </w:t>
      </w:r>
    </w:p>
    <w:p w14:paraId="4FB0DA8E" w14:textId="77777777" w:rsidR="007816BA" w:rsidRPr="00321B43" w:rsidRDefault="007816BA">
      <w:pPr>
        <w:rPr>
          <w:sz w:val="28"/>
          <w:szCs w:val="28"/>
          <w:rPrChange w:id="187" w:author="Jessica Zimmer" w:date="2026-10-06T08:00:00Z" w16du:dateUtc="2026-10-06T15:00:00Z">
            <w:rPr/>
          </w:rPrChange>
        </w:rPr>
      </w:pPr>
    </w:p>
    <w:p w14:paraId="73F31AFA" w14:textId="521A22AB" w:rsidR="00A93B05" w:rsidRPr="00321B43" w:rsidRDefault="001C54C2">
      <w:pPr>
        <w:rPr>
          <w:sz w:val="28"/>
          <w:szCs w:val="28"/>
          <w:rPrChange w:id="188" w:author="Jessica Zimmer" w:date="2026-10-06T08:00:00Z" w16du:dateUtc="2026-10-06T15:00:00Z">
            <w:rPr/>
          </w:rPrChange>
        </w:rPr>
      </w:pPr>
      <w:r w:rsidRPr="00321B43">
        <w:rPr>
          <w:sz w:val="28"/>
          <w:szCs w:val="28"/>
          <w:rPrChange w:id="189" w:author="Jessica Zimmer" w:date="2026-10-06T08:00:00Z" w16du:dateUtc="2026-10-06T15:00:00Z">
            <w:rPr/>
          </w:rPrChange>
        </w:rPr>
        <w:t>NGO parties have formal</w:t>
      </w:r>
      <w:r w:rsidR="00F4658A" w:rsidRPr="00321B43">
        <w:rPr>
          <w:sz w:val="28"/>
          <w:szCs w:val="28"/>
          <w:rPrChange w:id="190" w:author="Jessica Zimmer" w:date="2026-10-06T08:00:00Z" w16du:dateUtc="2026-10-06T15:00:00Z">
            <w:rPr/>
          </w:rPrChange>
        </w:rPr>
        <w:t>ly</w:t>
      </w:r>
      <w:r w:rsidRPr="00321B43">
        <w:rPr>
          <w:sz w:val="28"/>
          <w:szCs w:val="28"/>
          <w:rPrChange w:id="191" w:author="Jessica Zimmer" w:date="2026-10-06T08:00:00Z" w16du:dateUtc="2026-10-06T15:00:00Z">
            <w:rPr/>
          </w:rPrChange>
        </w:rPr>
        <w:t xml:space="preserve"> request</w:t>
      </w:r>
      <w:r w:rsidR="00F4658A" w:rsidRPr="00321B43">
        <w:rPr>
          <w:sz w:val="28"/>
          <w:szCs w:val="28"/>
          <w:rPrChange w:id="192" w:author="Jessica Zimmer" w:date="2026-10-06T08:00:00Z" w16du:dateUtc="2026-10-06T15:00:00Z">
            <w:rPr/>
          </w:rPrChange>
        </w:rPr>
        <w:t>ed</w:t>
      </w:r>
      <w:r w:rsidRPr="00321B43">
        <w:rPr>
          <w:sz w:val="28"/>
          <w:szCs w:val="28"/>
          <w:rPrChange w:id="193" w:author="Jessica Zimmer" w:date="2026-10-06T08:00:00Z" w16du:dateUtc="2026-10-06T15:00:00Z">
            <w:rPr/>
          </w:rPrChange>
        </w:rPr>
        <w:t xml:space="preserve"> that the State Water Board leave 60 days between the adopting hearing for the Bay-Delta Plan and an adoption hearing for the Sites water rights permit and decision. </w:t>
      </w:r>
      <w:r w:rsidR="00C52CC8" w:rsidRPr="00321B43">
        <w:rPr>
          <w:sz w:val="28"/>
          <w:szCs w:val="28"/>
          <w:rPrChange w:id="194" w:author="Jessica Zimmer" w:date="2026-10-06T08:00:00Z" w16du:dateUtc="2026-10-06T15:00:00Z">
            <w:rPr/>
          </w:rPrChange>
        </w:rPr>
        <w:t xml:space="preserve"> </w:t>
      </w:r>
      <w:r w:rsidR="00A93B05" w:rsidRPr="00321B43">
        <w:rPr>
          <w:sz w:val="28"/>
          <w:szCs w:val="28"/>
          <w:rPrChange w:id="195" w:author="Jessica Zimmer" w:date="2026-10-06T08:00:00Z" w16du:dateUtc="2026-10-06T15:00:00Z">
            <w:rPr/>
          </w:rPrChange>
        </w:rPr>
        <w:t xml:space="preserve"> </w:t>
      </w:r>
    </w:p>
    <w:sectPr w:rsidR="00A93B05" w:rsidRPr="00321B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ica Zimmer">
    <w15:presenceInfo w15:providerId="AD" w15:userId="S::jzimmer@NKLLP.law::28223619-4234-43f0-b426-402954c9e8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334"/>
    <w:rsid w:val="001B1423"/>
    <w:rsid w:val="001C54C2"/>
    <w:rsid w:val="001D20BB"/>
    <w:rsid w:val="002274BC"/>
    <w:rsid w:val="00276334"/>
    <w:rsid w:val="002C4A9C"/>
    <w:rsid w:val="00321B43"/>
    <w:rsid w:val="00384BAA"/>
    <w:rsid w:val="004104CE"/>
    <w:rsid w:val="0041224A"/>
    <w:rsid w:val="004C4A13"/>
    <w:rsid w:val="004E379B"/>
    <w:rsid w:val="00547A05"/>
    <w:rsid w:val="005D4E5B"/>
    <w:rsid w:val="00636982"/>
    <w:rsid w:val="00691B7C"/>
    <w:rsid w:val="007816BA"/>
    <w:rsid w:val="00804621"/>
    <w:rsid w:val="00926320"/>
    <w:rsid w:val="00997FF0"/>
    <w:rsid w:val="00A93B05"/>
    <w:rsid w:val="00BD7331"/>
    <w:rsid w:val="00C52CC8"/>
    <w:rsid w:val="00DE2105"/>
    <w:rsid w:val="00E241AE"/>
    <w:rsid w:val="00E70C6F"/>
    <w:rsid w:val="00F4658A"/>
    <w:rsid w:val="00FF1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7D1ED"/>
  <w15:chartTrackingRefBased/>
  <w15:docId w15:val="{76E75F9C-387F-4399-9159-B6E5CCCFA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63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63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633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633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7633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7633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7633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7633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7633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qFormat/>
    <w:rsid w:val="001D20BB"/>
    <w:rPr>
      <w:rFonts w:cs="Calibri"/>
      <w:sz w:val="20"/>
      <w:lang w:val="en"/>
    </w:rPr>
  </w:style>
  <w:style w:type="character" w:customStyle="1" w:styleId="FootnoteTextChar">
    <w:name w:val="Footnote Text Char"/>
    <w:basedOn w:val="DefaultParagraphFont"/>
    <w:link w:val="FootnoteText"/>
    <w:uiPriority w:val="99"/>
    <w:rsid w:val="001D20BB"/>
    <w:rPr>
      <w:rFonts w:cs="Calibri"/>
      <w:sz w:val="20"/>
      <w:lang w:val="en"/>
    </w:rPr>
  </w:style>
  <w:style w:type="paragraph" w:styleId="Footer">
    <w:name w:val="footer"/>
    <w:basedOn w:val="Normal"/>
    <w:link w:val="FooterChar"/>
    <w:uiPriority w:val="99"/>
    <w:unhideWhenUsed/>
    <w:rsid w:val="001D20BB"/>
    <w:pPr>
      <w:tabs>
        <w:tab w:val="center" w:pos="4680"/>
        <w:tab w:val="right" w:pos="9360"/>
      </w:tabs>
    </w:pPr>
  </w:style>
  <w:style w:type="character" w:customStyle="1" w:styleId="FooterChar">
    <w:name w:val="Footer Char"/>
    <w:basedOn w:val="DefaultParagraphFont"/>
    <w:link w:val="Footer"/>
    <w:uiPriority w:val="99"/>
    <w:rsid w:val="001D20BB"/>
  </w:style>
  <w:style w:type="character" w:styleId="FootnoteReference">
    <w:name w:val="footnote reference"/>
    <w:basedOn w:val="DefaultParagraphFont"/>
    <w:uiPriority w:val="99"/>
    <w:rsid w:val="001D20BB"/>
    <w:rPr>
      <w:rFonts w:ascii="Times New Roman" w:hAnsi="Times New Roman" w:cs="Times New Roman"/>
      <w:sz w:val="20"/>
      <w:vertAlign w:val="superscript"/>
    </w:rPr>
  </w:style>
  <w:style w:type="character" w:customStyle="1" w:styleId="Heading1Char">
    <w:name w:val="Heading 1 Char"/>
    <w:basedOn w:val="DefaultParagraphFont"/>
    <w:link w:val="Heading1"/>
    <w:uiPriority w:val="9"/>
    <w:rsid w:val="002763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63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633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633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7633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7633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7633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7633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7633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7633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7633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7633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33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763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6334"/>
    <w:rPr>
      <w:i/>
      <w:iCs/>
      <w:color w:val="404040" w:themeColor="text1" w:themeTint="BF"/>
    </w:rPr>
  </w:style>
  <w:style w:type="paragraph" w:styleId="ListParagraph">
    <w:name w:val="List Paragraph"/>
    <w:basedOn w:val="Normal"/>
    <w:uiPriority w:val="34"/>
    <w:qFormat/>
    <w:rsid w:val="00276334"/>
    <w:pPr>
      <w:ind w:left="720"/>
      <w:contextualSpacing/>
    </w:pPr>
  </w:style>
  <w:style w:type="character" w:styleId="IntenseEmphasis">
    <w:name w:val="Intense Emphasis"/>
    <w:basedOn w:val="DefaultParagraphFont"/>
    <w:uiPriority w:val="21"/>
    <w:qFormat/>
    <w:rsid w:val="00276334"/>
    <w:rPr>
      <w:i/>
      <w:iCs/>
      <w:color w:val="2F5496" w:themeColor="accent1" w:themeShade="BF"/>
    </w:rPr>
  </w:style>
  <w:style w:type="paragraph" w:styleId="IntenseQuote">
    <w:name w:val="Intense Quote"/>
    <w:basedOn w:val="Normal"/>
    <w:next w:val="Normal"/>
    <w:link w:val="IntenseQuoteChar"/>
    <w:uiPriority w:val="30"/>
    <w:qFormat/>
    <w:rsid w:val="002763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6334"/>
    <w:rPr>
      <w:i/>
      <w:iCs/>
      <w:color w:val="2F5496" w:themeColor="accent1" w:themeShade="BF"/>
    </w:rPr>
  </w:style>
  <w:style w:type="character" w:styleId="IntenseReference">
    <w:name w:val="Intense Reference"/>
    <w:basedOn w:val="DefaultParagraphFont"/>
    <w:uiPriority w:val="32"/>
    <w:qFormat/>
    <w:rsid w:val="00276334"/>
    <w:rPr>
      <w:b/>
      <w:bCs/>
      <w:smallCaps/>
      <w:color w:val="2F5496" w:themeColor="accent1" w:themeShade="BF"/>
      <w:spacing w:val="5"/>
    </w:rPr>
  </w:style>
  <w:style w:type="character" w:styleId="Hyperlink">
    <w:name w:val="Hyperlink"/>
    <w:basedOn w:val="DefaultParagraphFont"/>
    <w:uiPriority w:val="99"/>
    <w:unhideWhenUsed/>
    <w:rsid w:val="00804621"/>
    <w:rPr>
      <w:color w:val="0563C1" w:themeColor="hyperlink"/>
      <w:u w:val="single"/>
    </w:rPr>
  </w:style>
  <w:style w:type="paragraph" w:styleId="Revision">
    <w:name w:val="Revision"/>
    <w:hidden/>
    <w:uiPriority w:val="99"/>
    <w:semiHidden/>
    <w:rsid w:val="00321B43"/>
  </w:style>
  <w:style w:type="character" w:styleId="UnresolvedMention">
    <w:name w:val="Unresolved Mention"/>
    <w:basedOn w:val="DefaultParagraphFont"/>
    <w:uiPriority w:val="99"/>
    <w:semiHidden/>
    <w:unhideWhenUsed/>
    <w:rsid w:val="00321B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3</Pages>
  <Words>899</Words>
  <Characters>5128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Shutes</dc:creator>
  <cp:keywords/>
  <dc:description/>
  <cp:lastModifiedBy>Jessica Zimmer</cp:lastModifiedBy>
  <cp:revision>7</cp:revision>
  <dcterms:created xsi:type="dcterms:W3CDTF">2026-10-06T03:55:00Z</dcterms:created>
  <dcterms:modified xsi:type="dcterms:W3CDTF">2026-10-06T15:01:00Z</dcterms:modified>
</cp:coreProperties>
</file>